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06947" w:rsidRPr="002A12F5" w:rsidRDefault="00D06947" w:rsidP="00D016F2">
      <w:pPr>
        <w:pStyle w:val="BodyA"/>
        <w:spacing w:line="276" w:lineRule="auto"/>
        <w:jc w:val="center"/>
        <w:rPr>
          <w:rFonts w:ascii="Candara" w:eastAsia="Times New Roman" w:hAnsi="Candara" w:cs="Times New Roman"/>
          <w:b/>
          <w:bCs/>
          <w:lang w:val="sr-Latn-CS"/>
        </w:rPr>
      </w:pPr>
      <w:r w:rsidRPr="002A12F5">
        <w:rPr>
          <w:rFonts w:ascii="Candara" w:hAnsi="Candara" w:cs="Times New Roman"/>
          <w:b/>
          <w:bCs/>
          <w:lang w:val="sr-Latn-CS"/>
        </w:rPr>
        <w:t>REPUBLI</w:t>
      </w:r>
      <w:r w:rsidR="006A0268" w:rsidRPr="002A12F5">
        <w:rPr>
          <w:rFonts w:ascii="Candara" w:hAnsi="Candara" w:cs="Times New Roman"/>
          <w:b/>
          <w:bCs/>
          <w:lang w:val="sr-Latn-CS"/>
        </w:rPr>
        <w:t>KA SRBIJA</w:t>
      </w:r>
    </w:p>
    <w:p w:rsidR="00D06947" w:rsidRPr="002A12F5" w:rsidRDefault="00D06947" w:rsidP="00D016F2">
      <w:pPr>
        <w:pStyle w:val="BodyA"/>
        <w:spacing w:line="276" w:lineRule="auto"/>
        <w:jc w:val="center"/>
        <w:rPr>
          <w:rFonts w:ascii="Candara" w:eastAsia="Times New Roman" w:hAnsi="Candara" w:cs="Times New Roman"/>
          <w:b/>
          <w:bCs/>
          <w:lang w:val="sr-Latn-CS"/>
        </w:rPr>
      </w:pPr>
    </w:p>
    <w:p w:rsidR="00D06947" w:rsidRPr="002A12F5" w:rsidRDefault="002E0501" w:rsidP="00D016F2">
      <w:pPr>
        <w:pStyle w:val="BodyA"/>
        <w:spacing w:line="276" w:lineRule="auto"/>
        <w:jc w:val="center"/>
        <w:rPr>
          <w:rFonts w:ascii="Candara" w:hAnsi="Candara" w:cs="Times New Roman"/>
          <w:color w:val="auto"/>
          <w:lang w:val="sr-Latn-CS"/>
        </w:rPr>
      </w:pPr>
      <w:r w:rsidRPr="002A12F5">
        <w:rPr>
          <w:rFonts w:ascii="Candara" w:hAnsi="Candara" w:cs="Times New Roman"/>
          <w:color w:val="auto"/>
          <w:lang w:val="sr-Latn-CS"/>
        </w:rPr>
        <w:t xml:space="preserve">PROGRAM INTEGRISANOG </w:t>
      </w:r>
      <w:r w:rsidR="006A0268" w:rsidRPr="002A12F5">
        <w:rPr>
          <w:rFonts w:ascii="Candara" w:hAnsi="Candara" w:cs="Times New Roman"/>
          <w:color w:val="auto"/>
          <w:lang w:val="sr-Latn-CS"/>
        </w:rPr>
        <w:t xml:space="preserve">RAZVOJA KORIDORA SAVE I DUNAVA </w:t>
      </w:r>
    </w:p>
    <w:p w:rsidR="005C0F7C" w:rsidRPr="002A12F5" w:rsidRDefault="00B337D8" w:rsidP="00D016F2">
      <w:pPr>
        <w:pStyle w:val="BodyA"/>
        <w:spacing w:line="276" w:lineRule="auto"/>
        <w:jc w:val="center"/>
        <w:rPr>
          <w:rFonts w:ascii="Candara" w:eastAsia="Times New Roman" w:hAnsi="Candara" w:cs="Times New Roman"/>
          <w:b/>
          <w:bCs/>
          <w:lang w:val="sr-Latn-CS"/>
        </w:rPr>
      </w:pPr>
      <w:r w:rsidRPr="002A12F5">
        <w:rPr>
          <w:rFonts w:ascii="Candara" w:hAnsi="Candara" w:cs="Times New Roman"/>
          <w:color w:val="auto"/>
          <w:lang w:val="sr-Latn-CS"/>
        </w:rPr>
        <w:t>Faza I</w:t>
      </w:r>
      <w:r w:rsidR="006A0268" w:rsidRPr="002A12F5">
        <w:rPr>
          <w:rFonts w:ascii="Candara" w:hAnsi="Candara" w:cs="Times New Roman"/>
          <w:color w:val="auto"/>
          <w:lang w:val="sr-Latn-CS"/>
        </w:rPr>
        <w:t xml:space="preserve"> </w:t>
      </w:r>
    </w:p>
    <w:p w:rsidR="00D06947" w:rsidRPr="002A12F5" w:rsidRDefault="00D06947" w:rsidP="00D016F2">
      <w:pPr>
        <w:pStyle w:val="BodyA"/>
        <w:spacing w:line="276" w:lineRule="auto"/>
        <w:jc w:val="center"/>
        <w:rPr>
          <w:rFonts w:ascii="Candara" w:eastAsia="Times New Roman" w:hAnsi="Candara" w:cs="Times New Roman"/>
          <w:b/>
          <w:bCs/>
          <w:lang w:val="sr-Latn-CS"/>
        </w:rPr>
      </w:pPr>
    </w:p>
    <w:p w:rsidR="00D06947" w:rsidRPr="002A12F5" w:rsidRDefault="00D06947" w:rsidP="00D016F2">
      <w:pPr>
        <w:pStyle w:val="BodyA"/>
        <w:spacing w:line="276" w:lineRule="auto"/>
        <w:jc w:val="center"/>
        <w:rPr>
          <w:rFonts w:ascii="Candara" w:eastAsia="Times New Roman" w:hAnsi="Candara" w:cs="Times New Roman"/>
          <w:b/>
          <w:bCs/>
          <w:lang w:val="sr-Latn-CS"/>
        </w:rPr>
      </w:pPr>
    </w:p>
    <w:p w:rsidR="00D06947" w:rsidRPr="002A12F5" w:rsidRDefault="006A0268" w:rsidP="00D016F2">
      <w:pPr>
        <w:pStyle w:val="BodyA"/>
        <w:spacing w:line="276" w:lineRule="auto"/>
        <w:jc w:val="center"/>
        <w:rPr>
          <w:rFonts w:ascii="Candara" w:eastAsia="Times New Roman" w:hAnsi="Candara" w:cs="Times New Roman"/>
          <w:b/>
          <w:bCs/>
          <w:lang w:val="sr-Latn-CS"/>
        </w:rPr>
      </w:pPr>
      <w:r w:rsidRPr="002A12F5">
        <w:rPr>
          <w:rFonts w:ascii="Candara" w:hAnsi="Candara" w:cs="Times New Roman"/>
          <w:b/>
          <w:bCs/>
          <w:lang w:val="sr-Latn-CS"/>
        </w:rPr>
        <w:t xml:space="preserve">Plan uključivanja zainteresovanih strana </w:t>
      </w:r>
    </w:p>
    <w:p w:rsidR="00D06947" w:rsidRPr="002A12F5" w:rsidRDefault="00D06947" w:rsidP="00D016F2">
      <w:pPr>
        <w:pStyle w:val="BodyA"/>
        <w:spacing w:line="276" w:lineRule="auto"/>
        <w:jc w:val="center"/>
        <w:rPr>
          <w:rFonts w:ascii="Candara" w:hAnsi="Candara" w:cs="Times New Roman"/>
          <w:b/>
          <w:bCs/>
          <w:lang w:val="sr-Latn-CS"/>
        </w:rPr>
      </w:pPr>
      <w:r w:rsidRPr="002A12F5">
        <w:rPr>
          <w:rFonts w:ascii="Candara" w:hAnsi="Candara" w:cs="Times New Roman"/>
          <w:b/>
          <w:bCs/>
          <w:lang w:val="sr-Latn-CS"/>
        </w:rPr>
        <w:t>(SEP)</w:t>
      </w:r>
    </w:p>
    <w:p w:rsidR="005C0F7C" w:rsidRPr="002A12F5" w:rsidRDefault="005C0F7C" w:rsidP="00D016F2">
      <w:pPr>
        <w:pStyle w:val="BodyA"/>
        <w:spacing w:line="276" w:lineRule="auto"/>
        <w:jc w:val="center"/>
        <w:rPr>
          <w:rFonts w:ascii="Candara" w:eastAsia="Times New Roman" w:hAnsi="Candara" w:cs="Times New Roman"/>
          <w:b/>
          <w:bCs/>
          <w:lang w:val="sr-Latn-CS"/>
        </w:rPr>
      </w:pPr>
      <w:r w:rsidRPr="002A12F5">
        <w:rPr>
          <w:rFonts w:ascii="Candara" w:hAnsi="Candara"/>
          <w:noProof/>
          <w:lang w:eastAsia="en-US"/>
        </w:rPr>
        <w:drawing>
          <wp:inline distT="0" distB="0" distL="0" distR="0">
            <wp:extent cx="1036320" cy="1330325"/>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320" cy="1330325"/>
                    </a:xfrm>
                    <a:prstGeom prst="rect">
                      <a:avLst/>
                    </a:prstGeom>
                    <a:noFill/>
                  </pic:spPr>
                </pic:pic>
              </a:graphicData>
            </a:graphic>
          </wp:inline>
        </w:drawing>
      </w:r>
    </w:p>
    <w:p w:rsidR="00D06947" w:rsidRPr="002A12F5" w:rsidRDefault="00D06947" w:rsidP="00D016F2">
      <w:pPr>
        <w:pStyle w:val="BodyA"/>
        <w:spacing w:line="276" w:lineRule="auto"/>
        <w:jc w:val="both"/>
        <w:rPr>
          <w:rFonts w:ascii="Candara" w:eastAsia="Times New Roman" w:hAnsi="Candara" w:cs="Times New Roman"/>
          <w:b/>
          <w:bCs/>
          <w:lang w:val="sr-Latn-CS"/>
        </w:rPr>
      </w:pPr>
    </w:p>
    <w:p w:rsidR="00D06947" w:rsidRPr="002A12F5" w:rsidRDefault="00D06947" w:rsidP="00D016F2">
      <w:pPr>
        <w:pStyle w:val="BodyA"/>
        <w:spacing w:line="276" w:lineRule="auto"/>
        <w:jc w:val="both"/>
        <w:rPr>
          <w:rFonts w:ascii="Candara" w:eastAsia="Times New Roman" w:hAnsi="Candara" w:cs="Times New Roman"/>
          <w:b/>
          <w:bCs/>
          <w:lang w:val="sr-Latn-CS"/>
        </w:rPr>
      </w:pPr>
    </w:p>
    <w:p w:rsidR="00D06947" w:rsidRPr="002A12F5" w:rsidRDefault="00D06947" w:rsidP="00D016F2">
      <w:pPr>
        <w:pStyle w:val="BodyA"/>
        <w:spacing w:line="276" w:lineRule="auto"/>
        <w:jc w:val="both"/>
        <w:rPr>
          <w:rFonts w:ascii="Candara" w:eastAsia="Times New Roman" w:hAnsi="Candara" w:cs="Times New Roman"/>
          <w:b/>
          <w:bCs/>
          <w:lang w:val="sr-Latn-CS"/>
        </w:rPr>
      </w:pPr>
    </w:p>
    <w:p w:rsidR="00D06947" w:rsidRPr="002A12F5" w:rsidRDefault="005D7202" w:rsidP="005D7202">
      <w:pPr>
        <w:pStyle w:val="BodyA"/>
        <w:spacing w:line="276" w:lineRule="auto"/>
        <w:ind w:left="2880"/>
        <w:jc w:val="both"/>
        <w:rPr>
          <w:rFonts w:ascii="Candara" w:hAnsi="Candara" w:cs="Times New Roman"/>
          <w:b/>
          <w:bCs/>
          <w:i/>
          <w:iCs/>
          <w:lang w:val="sr-Latn-CS"/>
        </w:rPr>
      </w:pPr>
      <w:r w:rsidRPr="002A12F5">
        <w:rPr>
          <w:rFonts w:ascii="Candara" w:hAnsi="Candara" w:cs="Times New Roman"/>
          <w:b/>
          <w:bCs/>
          <w:i/>
          <w:iCs/>
          <w:lang w:val="sr-Latn-CS"/>
        </w:rPr>
        <w:t xml:space="preserve">     </w:t>
      </w:r>
      <w:r w:rsidR="006A0268" w:rsidRPr="002A12F5">
        <w:rPr>
          <w:rFonts w:ascii="Candara" w:hAnsi="Candara" w:cs="Times New Roman"/>
          <w:b/>
          <w:bCs/>
          <w:i/>
          <w:iCs/>
          <w:lang w:val="sr-Latn-CS"/>
        </w:rPr>
        <w:t xml:space="preserve">Konačni nacrt za javne konsultacije </w:t>
      </w:r>
    </w:p>
    <w:p w:rsidR="00D06947" w:rsidRPr="002A12F5" w:rsidRDefault="00D06947" w:rsidP="00D016F2">
      <w:pPr>
        <w:pStyle w:val="BodyA"/>
        <w:spacing w:line="276" w:lineRule="auto"/>
        <w:jc w:val="both"/>
        <w:rPr>
          <w:rFonts w:ascii="Candara" w:hAnsi="Candara" w:cs="Times New Roman"/>
          <w:b/>
          <w:bCs/>
          <w:i/>
          <w:iCs/>
          <w:lang w:val="sr-Latn-CS"/>
        </w:rPr>
      </w:pPr>
    </w:p>
    <w:p w:rsidR="00D06947" w:rsidRPr="002A12F5" w:rsidRDefault="00D06947" w:rsidP="00D016F2">
      <w:pPr>
        <w:pStyle w:val="BodyA"/>
        <w:spacing w:line="276" w:lineRule="auto"/>
        <w:jc w:val="both"/>
        <w:rPr>
          <w:rFonts w:ascii="Candara" w:hAnsi="Candara" w:cs="Times New Roman"/>
          <w:b/>
          <w:bCs/>
          <w:lang w:val="sr-Latn-CS"/>
        </w:rPr>
      </w:pPr>
    </w:p>
    <w:p w:rsidR="00D06947" w:rsidRPr="002A12F5" w:rsidRDefault="00D06947" w:rsidP="00D016F2">
      <w:pPr>
        <w:pStyle w:val="BodyA"/>
        <w:spacing w:line="276" w:lineRule="auto"/>
        <w:jc w:val="both"/>
        <w:rPr>
          <w:rFonts w:ascii="Candara" w:hAnsi="Candara" w:cs="Times New Roman"/>
          <w:b/>
          <w:bCs/>
          <w:lang w:val="sr-Latn-CS"/>
        </w:rPr>
      </w:pPr>
    </w:p>
    <w:p w:rsidR="00D06947" w:rsidRPr="002A12F5" w:rsidRDefault="00D06947" w:rsidP="00D016F2">
      <w:pPr>
        <w:pStyle w:val="BodyA"/>
        <w:spacing w:line="276" w:lineRule="auto"/>
        <w:jc w:val="both"/>
        <w:rPr>
          <w:rFonts w:ascii="Candara" w:hAnsi="Candara" w:cs="Times New Roman"/>
          <w:b/>
          <w:bCs/>
          <w:lang w:val="sr-Latn-CS"/>
        </w:rPr>
      </w:pPr>
    </w:p>
    <w:p w:rsidR="00645A6A" w:rsidRPr="002A12F5" w:rsidRDefault="006A0268" w:rsidP="00D016F2">
      <w:pPr>
        <w:pStyle w:val="BodyA"/>
        <w:spacing w:line="276" w:lineRule="auto"/>
        <w:jc w:val="center"/>
        <w:rPr>
          <w:rFonts w:ascii="Candara" w:hAnsi="Candara" w:cs="Times New Roman"/>
          <w:lang w:val="sr-Latn-CS"/>
        </w:rPr>
      </w:pPr>
      <w:r w:rsidRPr="002A12F5">
        <w:rPr>
          <w:rFonts w:ascii="Candara" w:hAnsi="Candara" w:cs="Times New Roman"/>
          <w:b/>
          <w:bCs/>
          <w:lang w:val="sr-Latn-CS"/>
        </w:rPr>
        <w:t xml:space="preserve">Oktobar </w:t>
      </w:r>
      <w:r w:rsidR="00D06947" w:rsidRPr="002A12F5">
        <w:rPr>
          <w:rFonts w:ascii="Candara" w:hAnsi="Candara" w:cs="Times New Roman"/>
          <w:b/>
          <w:bCs/>
          <w:lang w:val="sr-Latn-CS"/>
        </w:rPr>
        <w:t>2019</w:t>
      </w:r>
      <w:r w:rsidRPr="002A12F5">
        <w:rPr>
          <w:rFonts w:ascii="Candara" w:hAnsi="Candara" w:cs="Times New Roman"/>
          <w:b/>
          <w:bCs/>
          <w:lang w:val="sr-Latn-CS"/>
        </w:rPr>
        <w:t>.</w:t>
      </w:r>
      <w:r w:rsidR="00E27E3C" w:rsidRPr="002A12F5">
        <w:rPr>
          <w:rFonts w:ascii="Candara" w:eastAsia="Arial Unicode MS" w:hAnsi="Candara" w:cs="Times New Roman"/>
          <w:lang w:val="sr-Latn-CS"/>
        </w:rPr>
        <w:br w:type="page"/>
      </w:r>
    </w:p>
    <w:p w:rsidR="006A0268" w:rsidRPr="002A12F5" w:rsidRDefault="006A0268" w:rsidP="00D016F2">
      <w:pPr>
        <w:pStyle w:val="TOCHeading"/>
        <w:rPr>
          <w:rFonts w:ascii="Candara" w:hAnsi="Candara" w:cs="Times New Roman"/>
          <w:color w:val="auto"/>
          <w:sz w:val="22"/>
          <w:szCs w:val="22"/>
          <w:lang w:val="sr-Latn-CS"/>
        </w:rPr>
      </w:pPr>
      <w:r w:rsidRPr="002A12F5">
        <w:rPr>
          <w:rFonts w:ascii="Candara" w:hAnsi="Candara" w:cs="Times New Roman"/>
          <w:color w:val="auto"/>
          <w:sz w:val="22"/>
          <w:szCs w:val="22"/>
          <w:lang w:val="sr-Latn-CS"/>
        </w:rPr>
        <w:lastRenderedPageBreak/>
        <w:t>SADRŽAJ</w:t>
      </w:r>
    </w:p>
    <w:sdt>
      <w:sdtPr>
        <w:rPr>
          <w:rFonts w:ascii="Candara" w:eastAsia="Arial Unicode MS" w:hAnsi="Candara" w:cs="Arial Unicode MS"/>
          <w:b w:val="0"/>
          <w:bCs w:val="0"/>
          <w:color w:val="000000"/>
          <w:sz w:val="22"/>
          <w:szCs w:val="22"/>
          <w:u w:color="000000"/>
          <w:lang w:val="sr-Latn-CS"/>
        </w:rPr>
        <w:id w:val="2041469622"/>
        <w:docPartObj>
          <w:docPartGallery w:val="Table of Contents"/>
          <w:docPartUnique/>
        </w:docPartObj>
      </w:sdtPr>
      <w:sdtEndPr>
        <w:rPr>
          <w:rFonts w:eastAsia="SimSun"/>
        </w:rPr>
      </w:sdtEndPr>
      <w:sdtContent>
        <w:p w:rsidR="00794329" w:rsidRPr="002A12F5" w:rsidRDefault="00CF16F3" w:rsidP="006A0268">
          <w:pPr>
            <w:pStyle w:val="TOCHeading"/>
            <w:jc w:val="both"/>
            <w:rPr>
              <w:rFonts w:ascii="Candara" w:hAnsi="Candara"/>
              <w:sz w:val="22"/>
              <w:szCs w:val="22"/>
              <w:lang w:val="sr-Latn-CS"/>
            </w:rPr>
          </w:pPr>
          <w:r w:rsidRPr="002A12F5">
            <w:rPr>
              <w:rFonts w:ascii="Candara" w:hAnsi="Candara"/>
              <w:sz w:val="22"/>
              <w:szCs w:val="22"/>
              <w:lang w:val="sr-Latn-CS"/>
            </w:rPr>
            <w:t>Sadržaj</w:t>
          </w:r>
        </w:p>
        <w:p w:rsidR="002A12F5" w:rsidRPr="002A12F5" w:rsidRDefault="00E702F7">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r w:rsidRPr="002A12F5">
            <w:rPr>
              <w:rFonts w:ascii="Candara" w:hAnsi="Candara"/>
              <w:sz w:val="22"/>
              <w:szCs w:val="22"/>
            </w:rPr>
            <w:fldChar w:fldCharType="begin"/>
          </w:r>
          <w:r w:rsidR="00794329" w:rsidRPr="002A12F5">
            <w:rPr>
              <w:rFonts w:ascii="Candara" w:hAnsi="Candara"/>
              <w:sz w:val="22"/>
              <w:szCs w:val="22"/>
            </w:rPr>
            <w:instrText xml:space="preserve"> TOC \o "1-3" \h \z \u </w:instrText>
          </w:r>
          <w:r w:rsidRPr="002A12F5">
            <w:rPr>
              <w:rFonts w:ascii="Candara" w:hAnsi="Candara"/>
              <w:sz w:val="22"/>
              <w:szCs w:val="22"/>
            </w:rPr>
            <w:fldChar w:fldCharType="separate"/>
          </w:r>
          <w:hyperlink w:anchor="_Toc29394173" w:history="1">
            <w:r w:rsidR="002A12F5" w:rsidRPr="002A12F5">
              <w:rPr>
                <w:rStyle w:val="Hyperlink"/>
                <w:rFonts w:ascii="Candara" w:hAnsi="Candara"/>
              </w:rPr>
              <w:t>Pojmovnik</w:t>
            </w:r>
            <w:r w:rsidR="002A12F5" w:rsidRPr="002A12F5">
              <w:rPr>
                <w:webHidden/>
              </w:rPr>
              <w:tab/>
            </w:r>
            <w:r w:rsidR="002A12F5" w:rsidRPr="002A12F5">
              <w:rPr>
                <w:webHidden/>
              </w:rPr>
              <w:fldChar w:fldCharType="begin"/>
            </w:r>
            <w:r w:rsidR="002A12F5" w:rsidRPr="002A12F5">
              <w:rPr>
                <w:webHidden/>
              </w:rPr>
              <w:instrText xml:space="preserve"> PAGEREF _Toc29394173 \h </w:instrText>
            </w:r>
            <w:r w:rsidR="002A12F5" w:rsidRPr="002A12F5">
              <w:rPr>
                <w:webHidden/>
              </w:rPr>
            </w:r>
            <w:r w:rsidR="002A12F5" w:rsidRPr="002A12F5">
              <w:rPr>
                <w:webHidden/>
              </w:rPr>
              <w:fldChar w:fldCharType="separate"/>
            </w:r>
            <w:r w:rsidR="002A12F5" w:rsidRPr="002A12F5">
              <w:rPr>
                <w:webHidden/>
              </w:rPr>
              <w:t>4</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74" w:history="1">
            <w:r w:rsidR="002A12F5" w:rsidRPr="002A12F5">
              <w:rPr>
                <w:rStyle w:val="Hyperlink"/>
                <w:rFonts w:ascii="Candara" w:hAnsi="Candara"/>
              </w:rPr>
              <w:t>Spisak  skraćenica i akronima</w:t>
            </w:r>
            <w:r w:rsidR="002A12F5" w:rsidRPr="002A12F5">
              <w:rPr>
                <w:webHidden/>
              </w:rPr>
              <w:tab/>
            </w:r>
            <w:r w:rsidR="002A12F5" w:rsidRPr="002A12F5">
              <w:rPr>
                <w:webHidden/>
              </w:rPr>
              <w:fldChar w:fldCharType="begin"/>
            </w:r>
            <w:r w:rsidR="002A12F5" w:rsidRPr="002A12F5">
              <w:rPr>
                <w:webHidden/>
              </w:rPr>
              <w:instrText xml:space="preserve"> PAGEREF _Toc29394174 \h </w:instrText>
            </w:r>
            <w:r w:rsidR="002A12F5" w:rsidRPr="002A12F5">
              <w:rPr>
                <w:webHidden/>
              </w:rPr>
            </w:r>
            <w:r w:rsidR="002A12F5" w:rsidRPr="002A12F5">
              <w:rPr>
                <w:webHidden/>
              </w:rPr>
              <w:fldChar w:fldCharType="separate"/>
            </w:r>
            <w:r w:rsidR="002A12F5" w:rsidRPr="002A12F5">
              <w:rPr>
                <w:webHidden/>
              </w:rPr>
              <w:t>5</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75" w:history="1">
            <w:r w:rsidR="002A12F5" w:rsidRPr="002A12F5">
              <w:rPr>
                <w:rStyle w:val="Hyperlink"/>
                <w:rFonts w:ascii="Candara" w:hAnsi="Candara"/>
              </w:rPr>
              <w:t>1. Uvod</w:t>
            </w:r>
            <w:r w:rsidR="002A12F5" w:rsidRPr="002A12F5">
              <w:rPr>
                <w:webHidden/>
              </w:rPr>
              <w:tab/>
            </w:r>
            <w:r w:rsidR="002A12F5" w:rsidRPr="002A12F5">
              <w:rPr>
                <w:webHidden/>
              </w:rPr>
              <w:fldChar w:fldCharType="begin"/>
            </w:r>
            <w:r w:rsidR="002A12F5" w:rsidRPr="002A12F5">
              <w:rPr>
                <w:webHidden/>
              </w:rPr>
              <w:instrText xml:space="preserve"> PAGEREF _Toc29394175 \h </w:instrText>
            </w:r>
            <w:r w:rsidR="002A12F5" w:rsidRPr="002A12F5">
              <w:rPr>
                <w:webHidden/>
              </w:rPr>
            </w:r>
            <w:r w:rsidR="002A12F5" w:rsidRPr="002A12F5">
              <w:rPr>
                <w:webHidden/>
              </w:rPr>
              <w:fldChar w:fldCharType="separate"/>
            </w:r>
            <w:r w:rsidR="002A12F5" w:rsidRPr="002A12F5">
              <w:rPr>
                <w:webHidden/>
              </w:rPr>
              <w:t>6</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76" w:history="1">
            <w:r w:rsidR="002A12F5" w:rsidRPr="002A12F5">
              <w:rPr>
                <w:rStyle w:val="Hyperlink"/>
                <w:rFonts w:ascii="Candara" w:eastAsia="Arial Unicode MS" w:hAnsi="Candara"/>
              </w:rPr>
              <w:t>1.1 Svrha SEP</w:t>
            </w:r>
            <w:r w:rsidR="002A12F5" w:rsidRPr="002A12F5">
              <w:rPr>
                <w:webHidden/>
              </w:rPr>
              <w:tab/>
            </w:r>
            <w:r w:rsidR="002A12F5" w:rsidRPr="002A12F5">
              <w:rPr>
                <w:webHidden/>
              </w:rPr>
              <w:fldChar w:fldCharType="begin"/>
            </w:r>
            <w:r w:rsidR="002A12F5" w:rsidRPr="002A12F5">
              <w:rPr>
                <w:webHidden/>
              </w:rPr>
              <w:instrText xml:space="preserve"> PAGEREF _Toc29394176 \h </w:instrText>
            </w:r>
            <w:r w:rsidR="002A12F5" w:rsidRPr="002A12F5">
              <w:rPr>
                <w:webHidden/>
              </w:rPr>
            </w:r>
            <w:r w:rsidR="002A12F5" w:rsidRPr="002A12F5">
              <w:rPr>
                <w:webHidden/>
              </w:rPr>
              <w:fldChar w:fldCharType="separate"/>
            </w:r>
            <w:r w:rsidR="002A12F5" w:rsidRPr="002A12F5">
              <w:rPr>
                <w:webHidden/>
              </w:rPr>
              <w:t>6</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77" w:history="1">
            <w:r w:rsidR="002A12F5" w:rsidRPr="002A12F5">
              <w:rPr>
                <w:rStyle w:val="Hyperlink"/>
                <w:rFonts w:ascii="Candara" w:eastAsia="Arial Unicode MS" w:hAnsi="Candara"/>
              </w:rPr>
              <w:t>1.2 Projekat i njegove komponente</w:t>
            </w:r>
            <w:r w:rsidR="002A12F5" w:rsidRPr="002A12F5">
              <w:rPr>
                <w:webHidden/>
              </w:rPr>
              <w:tab/>
            </w:r>
            <w:r w:rsidR="002A12F5" w:rsidRPr="002A12F5">
              <w:rPr>
                <w:webHidden/>
              </w:rPr>
              <w:fldChar w:fldCharType="begin"/>
            </w:r>
            <w:r w:rsidR="002A12F5" w:rsidRPr="002A12F5">
              <w:rPr>
                <w:webHidden/>
              </w:rPr>
              <w:instrText xml:space="preserve"> PAGEREF _Toc29394177 \h </w:instrText>
            </w:r>
            <w:r w:rsidR="002A12F5" w:rsidRPr="002A12F5">
              <w:rPr>
                <w:webHidden/>
              </w:rPr>
            </w:r>
            <w:r w:rsidR="002A12F5" w:rsidRPr="002A12F5">
              <w:rPr>
                <w:webHidden/>
              </w:rPr>
              <w:fldChar w:fldCharType="separate"/>
            </w:r>
            <w:r w:rsidR="002A12F5" w:rsidRPr="002A12F5">
              <w:rPr>
                <w:webHidden/>
              </w:rPr>
              <w:t>6</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78" w:history="1">
            <w:r w:rsidR="002A12F5" w:rsidRPr="002A12F5">
              <w:rPr>
                <w:rStyle w:val="Hyperlink"/>
                <w:rFonts w:ascii="Candara" w:eastAsia="Arial Unicode MS" w:hAnsi="Candara"/>
              </w:rPr>
              <w:t>1.3 Obuhvat i struktura SEP</w:t>
            </w:r>
            <w:r w:rsidR="002A12F5" w:rsidRPr="002A12F5">
              <w:rPr>
                <w:webHidden/>
              </w:rPr>
              <w:tab/>
            </w:r>
            <w:r w:rsidR="002A12F5" w:rsidRPr="002A12F5">
              <w:rPr>
                <w:webHidden/>
              </w:rPr>
              <w:fldChar w:fldCharType="begin"/>
            </w:r>
            <w:r w:rsidR="002A12F5" w:rsidRPr="002A12F5">
              <w:rPr>
                <w:webHidden/>
              </w:rPr>
              <w:instrText xml:space="preserve"> PAGEREF _Toc29394178 \h </w:instrText>
            </w:r>
            <w:r w:rsidR="002A12F5" w:rsidRPr="002A12F5">
              <w:rPr>
                <w:webHidden/>
              </w:rPr>
            </w:r>
            <w:r w:rsidR="002A12F5" w:rsidRPr="002A12F5">
              <w:rPr>
                <w:webHidden/>
              </w:rPr>
              <w:fldChar w:fldCharType="separate"/>
            </w:r>
            <w:r w:rsidR="002A12F5" w:rsidRPr="002A12F5">
              <w:rPr>
                <w:webHidden/>
              </w:rPr>
              <w:t>7</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79" w:history="1">
            <w:r w:rsidR="002A12F5" w:rsidRPr="002A12F5">
              <w:rPr>
                <w:rStyle w:val="Hyperlink"/>
                <w:rFonts w:ascii="Candara" w:eastAsia="Arial Unicode MS" w:hAnsi="Candara"/>
              </w:rPr>
              <w:t>1.4 Rezime potencijalnih uticaja na životnu sredinu i socijalna pitanja</w:t>
            </w:r>
            <w:r w:rsidR="002A12F5" w:rsidRPr="002A12F5">
              <w:rPr>
                <w:webHidden/>
              </w:rPr>
              <w:tab/>
            </w:r>
            <w:r w:rsidR="002A12F5" w:rsidRPr="002A12F5">
              <w:rPr>
                <w:webHidden/>
              </w:rPr>
              <w:fldChar w:fldCharType="begin"/>
            </w:r>
            <w:r w:rsidR="002A12F5" w:rsidRPr="002A12F5">
              <w:rPr>
                <w:webHidden/>
              </w:rPr>
              <w:instrText xml:space="preserve"> PAGEREF _Toc29394179 \h </w:instrText>
            </w:r>
            <w:r w:rsidR="002A12F5" w:rsidRPr="002A12F5">
              <w:rPr>
                <w:webHidden/>
              </w:rPr>
            </w:r>
            <w:r w:rsidR="002A12F5" w:rsidRPr="002A12F5">
              <w:rPr>
                <w:webHidden/>
              </w:rPr>
              <w:fldChar w:fldCharType="separate"/>
            </w:r>
            <w:r w:rsidR="002A12F5" w:rsidRPr="002A12F5">
              <w:rPr>
                <w:webHidden/>
              </w:rPr>
              <w:t>8</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0" w:history="1">
            <w:r w:rsidR="002A12F5" w:rsidRPr="002A12F5">
              <w:rPr>
                <w:rStyle w:val="Hyperlink"/>
                <w:rFonts w:ascii="Candara" w:eastAsia="Arial Unicode MS" w:hAnsi="Candara"/>
              </w:rPr>
              <w:t>1.5 Lokacije projekta</w:t>
            </w:r>
            <w:r w:rsidR="002A12F5" w:rsidRPr="002A12F5">
              <w:rPr>
                <w:webHidden/>
              </w:rPr>
              <w:tab/>
            </w:r>
            <w:r w:rsidR="002A12F5" w:rsidRPr="002A12F5">
              <w:rPr>
                <w:webHidden/>
              </w:rPr>
              <w:fldChar w:fldCharType="begin"/>
            </w:r>
            <w:r w:rsidR="002A12F5" w:rsidRPr="002A12F5">
              <w:rPr>
                <w:webHidden/>
              </w:rPr>
              <w:instrText xml:space="preserve"> PAGEREF _Toc29394180 \h </w:instrText>
            </w:r>
            <w:r w:rsidR="002A12F5" w:rsidRPr="002A12F5">
              <w:rPr>
                <w:webHidden/>
              </w:rPr>
            </w:r>
            <w:r w:rsidR="002A12F5" w:rsidRPr="002A12F5">
              <w:rPr>
                <w:webHidden/>
              </w:rPr>
              <w:fldChar w:fldCharType="separate"/>
            </w:r>
            <w:r w:rsidR="002A12F5" w:rsidRPr="002A12F5">
              <w:rPr>
                <w:webHidden/>
              </w:rPr>
              <w:t>8</w:t>
            </w:r>
            <w:r w:rsidR="002A12F5" w:rsidRPr="002A12F5">
              <w:rPr>
                <w:webHidden/>
              </w:rPr>
              <w:fldChar w:fldCharType="end"/>
            </w:r>
          </w:hyperlink>
        </w:p>
        <w:p w:rsidR="002A12F5" w:rsidRPr="002A12F5" w:rsidRDefault="00364B09">
          <w:pPr>
            <w:pStyle w:val="TOC1"/>
            <w:tabs>
              <w:tab w:val="left" w:pos="48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1" w:history="1">
            <w:r w:rsidR="002A12F5" w:rsidRPr="002A12F5">
              <w:rPr>
                <w:rStyle w:val="Hyperlink"/>
                <w:rFonts w:ascii="Candara" w:hAnsi="Candara"/>
              </w:rPr>
              <w:t>2.</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rPr>
              <w:t>Programski i regulatorni okvir za uključivanje građana u Srbiji</w:t>
            </w:r>
            <w:r w:rsidR="002A12F5" w:rsidRPr="002A12F5">
              <w:rPr>
                <w:webHidden/>
              </w:rPr>
              <w:tab/>
            </w:r>
            <w:r w:rsidR="002A12F5" w:rsidRPr="002A12F5">
              <w:rPr>
                <w:webHidden/>
              </w:rPr>
              <w:fldChar w:fldCharType="begin"/>
            </w:r>
            <w:r w:rsidR="002A12F5" w:rsidRPr="002A12F5">
              <w:rPr>
                <w:webHidden/>
              </w:rPr>
              <w:instrText xml:space="preserve"> PAGEREF _Toc29394181 \h </w:instrText>
            </w:r>
            <w:r w:rsidR="002A12F5" w:rsidRPr="002A12F5">
              <w:rPr>
                <w:webHidden/>
              </w:rPr>
            </w:r>
            <w:r w:rsidR="002A12F5" w:rsidRPr="002A12F5">
              <w:rPr>
                <w:webHidden/>
              </w:rPr>
              <w:fldChar w:fldCharType="separate"/>
            </w:r>
            <w:r w:rsidR="002A12F5" w:rsidRPr="002A12F5">
              <w:rPr>
                <w:webHidden/>
              </w:rPr>
              <w:t>8</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2" w:history="1">
            <w:r w:rsidR="002A12F5" w:rsidRPr="002A12F5">
              <w:rPr>
                <w:rStyle w:val="Hyperlink"/>
                <w:rFonts w:ascii="Candara" w:hAnsi="Candara"/>
              </w:rPr>
              <w:t>3. Standardi za životnu sredinu i socijalna pitanja Svetske banke (ESS) za uključivanje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_Toc29394182 \h </w:instrText>
            </w:r>
            <w:r w:rsidR="002A12F5" w:rsidRPr="002A12F5">
              <w:rPr>
                <w:webHidden/>
              </w:rPr>
            </w:r>
            <w:r w:rsidR="002A12F5" w:rsidRPr="002A12F5">
              <w:rPr>
                <w:webHidden/>
              </w:rPr>
              <w:fldChar w:fldCharType="separate"/>
            </w:r>
            <w:r w:rsidR="002A12F5" w:rsidRPr="002A12F5">
              <w:rPr>
                <w:webHidden/>
              </w:rPr>
              <w:t>9</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3" w:history="1">
            <w:r w:rsidR="002A12F5" w:rsidRPr="002A12F5">
              <w:rPr>
                <w:rStyle w:val="Hyperlink"/>
                <w:rFonts w:ascii="Candara" w:hAnsi="Candara"/>
              </w:rPr>
              <w:t>4. Rezime prethodnih aktivnosti na uključivanju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_Toc29394183 \h </w:instrText>
            </w:r>
            <w:r w:rsidR="002A12F5" w:rsidRPr="002A12F5">
              <w:rPr>
                <w:webHidden/>
              </w:rPr>
            </w:r>
            <w:r w:rsidR="002A12F5" w:rsidRPr="002A12F5">
              <w:rPr>
                <w:webHidden/>
              </w:rPr>
              <w:fldChar w:fldCharType="separate"/>
            </w:r>
            <w:r w:rsidR="002A12F5" w:rsidRPr="002A12F5">
              <w:rPr>
                <w:webHidden/>
              </w:rPr>
              <w:t>10</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4" w:history="1">
            <w:r w:rsidR="002A12F5" w:rsidRPr="002A12F5">
              <w:rPr>
                <w:rStyle w:val="Hyperlink"/>
                <w:rFonts w:ascii="Candara" w:hAnsi="Candara"/>
              </w:rPr>
              <w:t>4.1 Pouke stečene iskustvom na uključivanju zainteresovanih strana u prethodnim projektima zaštite od poplava.</w:t>
            </w:r>
            <w:r w:rsidR="002A12F5" w:rsidRPr="002A12F5">
              <w:rPr>
                <w:webHidden/>
              </w:rPr>
              <w:tab/>
            </w:r>
            <w:r w:rsidR="002A12F5" w:rsidRPr="002A12F5">
              <w:rPr>
                <w:webHidden/>
              </w:rPr>
              <w:fldChar w:fldCharType="begin"/>
            </w:r>
            <w:r w:rsidR="002A12F5" w:rsidRPr="002A12F5">
              <w:rPr>
                <w:webHidden/>
              </w:rPr>
              <w:instrText xml:space="preserve"> PAGEREF _Toc29394184 \h </w:instrText>
            </w:r>
            <w:r w:rsidR="002A12F5" w:rsidRPr="002A12F5">
              <w:rPr>
                <w:webHidden/>
              </w:rPr>
            </w:r>
            <w:r w:rsidR="002A12F5" w:rsidRPr="002A12F5">
              <w:rPr>
                <w:webHidden/>
              </w:rPr>
              <w:fldChar w:fldCharType="separate"/>
            </w:r>
            <w:r w:rsidR="002A12F5" w:rsidRPr="002A12F5">
              <w:rPr>
                <w:webHidden/>
              </w:rPr>
              <w:t>11</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5" w:history="1">
            <w:r w:rsidR="002A12F5" w:rsidRPr="002A12F5">
              <w:rPr>
                <w:rStyle w:val="Hyperlink"/>
                <w:rFonts w:ascii="Candara" w:hAnsi="Candara"/>
              </w:rPr>
              <w:t>5. Uključivanje tokom pripreme Projekta – identifikacija, mapiranje i analiza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_Toc29394185 \h </w:instrText>
            </w:r>
            <w:r w:rsidR="002A12F5" w:rsidRPr="002A12F5">
              <w:rPr>
                <w:webHidden/>
              </w:rPr>
            </w:r>
            <w:r w:rsidR="002A12F5" w:rsidRPr="002A12F5">
              <w:rPr>
                <w:webHidden/>
              </w:rPr>
              <w:fldChar w:fldCharType="separate"/>
            </w:r>
            <w:r w:rsidR="002A12F5" w:rsidRPr="002A12F5">
              <w:rPr>
                <w:webHidden/>
              </w:rPr>
              <w:t>11</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6" w:history="1">
            <w:r w:rsidR="002A12F5" w:rsidRPr="002A12F5">
              <w:rPr>
                <w:rStyle w:val="Hyperlink"/>
                <w:rFonts w:ascii="Candara" w:hAnsi="Candara"/>
              </w:rPr>
              <w:t>5.1 Identifikacija i mapiranje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_Toc29394186 \h </w:instrText>
            </w:r>
            <w:r w:rsidR="002A12F5" w:rsidRPr="002A12F5">
              <w:rPr>
                <w:webHidden/>
              </w:rPr>
            </w:r>
            <w:r w:rsidR="002A12F5" w:rsidRPr="002A12F5">
              <w:rPr>
                <w:webHidden/>
              </w:rPr>
              <w:fldChar w:fldCharType="separate"/>
            </w:r>
            <w:r w:rsidR="002A12F5" w:rsidRPr="002A12F5">
              <w:rPr>
                <w:webHidden/>
              </w:rPr>
              <w:t>11</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7" w:history="1">
            <w:r w:rsidR="002A12F5" w:rsidRPr="002A12F5">
              <w:rPr>
                <w:rStyle w:val="Hyperlink"/>
                <w:rFonts w:ascii="Candara" w:eastAsia="Arial Unicode MS" w:hAnsi="Candara"/>
              </w:rPr>
              <w:t>5.2 Ugroženi/osetljivi pojedinci i grupe</w:t>
            </w:r>
            <w:r w:rsidR="002A12F5" w:rsidRPr="002A12F5">
              <w:rPr>
                <w:webHidden/>
              </w:rPr>
              <w:tab/>
            </w:r>
            <w:r w:rsidR="002A12F5" w:rsidRPr="002A12F5">
              <w:rPr>
                <w:webHidden/>
              </w:rPr>
              <w:fldChar w:fldCharType="begin"/>
            </w:r>
            <w:r w:rsidR="002A12F5" w:rsidRPr="002A12F5">
              <w:rPr>
                <w:webHidden/>
              </w:rPr>
              <w:instrText xml:space="preserve"> PAGEREF _Toc29394187 \h </w:instrText>
            </w:r>
            <w:r w:rsidR="002A12F5" w:rsidRPr="002A12F5">
              <w:rPr>
                <w:webHidden/>
              </w:rPr>
            </w:r>
            <w:r w:rsidR="002A12F5" w:rsidRPr="002A12F5">
              <w:rPr>
                <w:webHidden/>
              </w:rPr>
              <w:fldChar w:fldCharType="separate"/>
            </w:r>
            <w:r w:rsidR="002A12F5" w:rsidRPr="002A12F5">
              <w:rPr>
                <w:webHidden/>
              </w:rPr>
              <w:t>14</w:t>
            </w:r>
            <w:r w:rsidR="002A12F5" w:rsidRPr="002A12F5">
              <w:rPr>
                <w:webHidden/>
              </w:rPr>
              <w:fldChar w:fldCharType="end"/>
            </w:r>
          </w:hyperlink>
        </w:p>
        <w:p w:rsidR="002A12F5" w:rsidRPr="002A12F5" w:rsidRDefault="00364B09">
          <w:pPr>
            <w:pStyle w:val="TOC2"/>
            <w:tabs>
              <w:tab w:val="left" w:pos="88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8" w:history="1">
            <w:r w:rsidR="002A12F5" w:rsidRPr="002A12F5">
              <w:rPr>
                <w:rStyle w:val="Hyperlink"/>
                <w:rFonts w:ascii="Candara" w:hAnsi="Candara"/>
              </w:rPr>
              <w:t>5.3</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rPr>
              <w:t>Analiza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_Toc29394188 \h </w:instrText>
            </w:r>
            <w:r w:rsidR="002A12F5" w:rsidRPr="002A12F5">
              <w:rPr>
                <w:webHidden/>
              </w:rPr>
            </w:r>
            <w:r w:rsidR="002A12F5" w:rsidRPr="002A12F5">
              <w:rPr>
                <w:webHidden/>
              </w:rPr>
              <w:fldChar w:fldCharType="separate"/>
            </w:r>
            <w:r w:rsidR="002A12F5" w:rsidRPr="002A12F5">
              <w:rPr>
                <w:webHidden/>
              </w:rPr>
              <w:t>14</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89" w:history="1">
            <w:r w:rsidR="002A12F5" w:rsidRPr="002A12F5">
              <w:rPr>
                <w:rStyle w:val="Hyperlink"/>
                <w:rFonts w:ascii="Calibri" w:hAnsi="Calibri" w:cs="Calibri"/>
                <w:shd w:val="clear" w:color="auto" w:fill="FFFFFF"/>
              </w:rPr>
              <w:t>5.4 Rodna analiza, akcije i pokazatelji</w:t>
            </w:r>
            <w:r w:rsidR="002A12F5" w:rsidRPr="002A12F5">
              <w:rPr>
                <w:webHidden/>
              </w:rPr>
              <w:tab/>
            </w:r>
            <w:r w:rsidR="002A12F5" w:rsidRPr="002A12F5">
              <w:rPr>
                <w:webHidden/>
              </w:rPr>
              <w:fldChar w:fldCharType="begin"/>
            </w:r>
            <w:r w:rsidR="002A12F5" w:rsidRPr="002A12F5">
              <w:rPr>
                <w:webHidden/>
              </w:rPr>
              <w:instrText xml:space="preserve"> PAGEREF _Toc29394189 \h </w:instrText>
            </w:r>
            <w:r w:rsidR="002A12F5" w:rsidRPr="002A12F5">
              <w:rPr>
                <w:webHidden/>
              </w:rPr>
            </w:r>
            <w:r w:rsidR="002A12F5" w:rsidRPr="002A12F5">
              <w:rPr>
                <w:webHidden/>
              </w:rPr>
              <w:fldChar w:fldCharType="separate"/>
            </w:r>
            <w:r w:rsidR="002A12F5" w:rsidRPr="002A12F5">
              <w:rPr>
                <w:webHidden/>
              </w:rPr>
              <w:t>18</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0" w:history="1">
            <w:r w:rsidR="002A12F5" w:rsidRPr="002A12F5">
              <w:rPr>
                <w:rStyle w:val="Hyperlink"/>
                <w:rFonts w:ascii="Candara" w:hAnsi="Candara"/>
              </w:rPr>
              <w:t>5.5 Povećanje broja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_Toc29394190 \h </w:instrText>
            </w:r>
            <w:r w:rsidR="002A12F5" w:rsidRPr="002A12F5">
              <w:rPr>
                <w:webHidden/>
              </w:rPr>
            </w:r>
            <w:r w:rsidR="002A12F5" w:rsidRPr="002A12F5">
              <w:rPr>
                <w:webHidden/>
              </w:rPr>
              <w:fldChar w:fldCharType="separate"/>
            </w:r>
            <w:r w:rsidR="002A12F5" w:rsidRPr="002A12F5">
              <w:rPr>
                <w:webHidden/>
              </w:rPr>
              <w:t>18</w:t>
            </w:r>
            <w:r w:rsidR="002A12F5" w:rsidRPr="002A12F5">
              <w:rPr>
                <w:webHidden/>
              </w:rPr>
              <w:fldChar w:fldCharType="end"/>
            </w:r>
          </w:hyperlink>
        </w:p>
        <w:p w:rsidR="002A12F5" w:rsidRPr="002A12F5" w:rsidRDefault="00364B09">
          <w:pPr>
            <w:pStyle w:val="TOC2"/>
            <w:tabs>
              <w:tab w:val="left" w:pos="88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1" w:history="1">
            <w:r w:rsidR="002A12F5" w:rsidRPr="002A12F5">
              <w:rPr>
                <w:rStyle w:val="Hyperlink"/>
                <w:rFonts w:ascii="Candara" w:eastAsia="Times New Roman" w:hAnsi="Candara" w:cs="Arial"/>
                <w:b/>
                <w:bCs/>
                <w:iCs/>
                <w:lang w:eastAsia="en-US"/>
              </w:rPr>
              <w:t>5.6</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Times New Roman" w:hAnsi="Candara" w:cs="Arial"/>
                <w:b/>
                <w:bCs/>
                <w:iCs/>
                <w:lang w:eastAsia="en-US"/>
              </w:rPr>
              <w:t>Planirane aktivnosti za uključivanje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_Toc29394191 \h </w:instrText>
            </w:r>
            <w:r w:rsidR="002A12F5" w:rsidRPr="002A12F5">
              <w:rPr>
                <w:webHidden/>
              </w:rPr>
            </w:r>
            <w:r w:rsidR="002A12F5" w:rsidRPr="002A12F5">
              <w:rPr>
                <w:webHidden/>
              </w:rPr>
              <w:fldChar w:fldCharType="separate"/>
            </w:r>
            <w:r w:rsidR="002A12F5" w:rsidRPr="002A12F5">
              <w:rPr>
                <w:webHidden/>
              </w:rPr>
              <w:t>19</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2" w:history="1">
            <w:r w:rsidR="002A12F5" w:rsidRPr="002A12F5">
              <w:rPr>
                <w:rStyle w:val="Hyperlink"/>
                <w:rFonts w:ascii="Candara" w:hAnsi="Candara"/>
              </w:rPr>
              <w:t>6. Aktivnosti na uključivanju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_Toc29394192 \h </w:instrText>
            </w:r>
            <w:r w:rsidR="002A12F5" w:rsidRPr="002A12F5">
              <w:rPr>
                <w:webHidden/>
              </w:rPr>
            </w:r>
            <w:r w:rsidR="002A12F5" w:rsidRPr="002A12F5">
              <w:rPr>
                <w:webHidden/>
              </w:rPr>
              <w:fldChar w:fldCharType="separate"/>
            </w:r>
            <w:r w:rsidR="002A12F5" w:rsidRPr="002A12F5">
              <w:rPr>
                <w:webHidden/>
              </w:rPr>
              <w:t>25</w:t>
            </w:r>
            <w:r w:rsidR="002A12F5" w:rsidRPr="002A12F5">
              <w:rPr>
                <w:webHidden/>
              </w:rPr>
              <w:fldChar w:fldCharType="end"/>
            </w:r>
          </w:hyperlink>
        </w:p>
        <w:p w:rsidR="002A12F5" w:rsidRPr="002A12F5" w:rsidRDefault="00364B09">
          <w:pPr>
            <w:pStyle w:val="TOC2"/>
            <w:tabs>
              <w:tab w:val="left" w:pos="88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3" w:history="1">
            <w:r w:rsidR="002A12F5" w:rsidRPr="002A12F5">
              <w:rPr>
                <w:rStyle w:val="Hyperlink"/>
                <w:rFonts w:ascii="Candara" w:hAnsi="Candara"/>
              </w:rPr>
              <w:t>6.1</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rPr>
              <w:t>Detalji o načinima uključivanja koje treba primeniti</w:t>
            </w:r>
            <w:r w:rsidR="002A12F5" w:rsidRPr="002A12F5">
              <w:rPr>
                <w:webHidden/>
              </w:rPr>
              <w:tab/>
            </w:r>
            <w:r w:rsidR="002A12F5" w:rsidRPr="002A12F5">
              <w:rPr>
                <w:webHidden/>
              </w:rPr>
              <w:fldChar w:fldCharType="begin"/>
            </w:r>
            <w:r w:rsidR="002A12F5" w:rsidRPr="002A12F5">
              <w:rPr>
                <w:webHidden/>
              </w:rPr>
              <w:instrText xml:space="preserve"> PAGEREF _Toc29394193 \h </w:instrText>
            </w:r>
            <w:r w:rsidR="002A12F5" w:rsidRPr="002A12F5">
              <w:rPr>
                <w:webHidden/>
              </w:rPr>
            </w:r>
            <w:r w:rsidR="002A12F5" w:rsidRPr="002A12F5">
              <w:rPr>
                <w:webHidden/>
              </w:rPr>
              <w:fldChar w:fldCharType="separate"/>
            </w:r>
            <w:r w:rsidR="002A12F5" w:rsidRPr="002A12F5">
              <w:rPr>
                <w:webHidden/>
              </w:rPr>
              <w:t>25</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4" w:history="1">
            <w:r w:rsidR="002A12F5" w:rsidRPr="002A12F5">
              <w:rPr>
                <w:rStyle w:val="Hyperlink"/>
                <w:rFonts w:ascii="Candara" w:hAnsi="Candara"/>
                <w:i/>
              </w:rPr>
              <w:t>6.1.1 Projektni metodi rada na terenu</w:t>
            </w:r>
            <w:r w:rsidR="002A12F5" w:rsidRPr="002A12F5">
              <w:rPr>
                <w:webHidden/>
              </w:rPr>
              <w:tab/>
            </w:r>
            <w:r w:rsidR="002A12F5" w:rsidRPr="002A12F5">
              <w:rPr>
                <w:webHidden/>
              </w:rPr>
              <w:fldChar w:fldCharType="begin"/>
            </w:r>
            <w:r w:rsidR="002A12F5" w:rsidRPr="002A12F5">
              <w:rPr>
                <w:webHidden/>
              </w:rPr>
              <w:instrText xml:space="preserve"> PAGEREF _Toc29394194 \h </w:instrText>
            </w:r>
            <w:r w:rsidR="002A12F5" w:rsidRPr="002A12F5">
              <w:rPr>
                <w:webHidden/>
              </w:rPr>
            </w:r>
            <w:r w:rsidR="002A12F5" w:rsidRPr="002A12F5">
              <w:rPr>
                <w:webHidden/>
              </w:rPr>
              <w:fldChar w:fldCharType="separate"/>
            </w:r>
            <w:r w:rsidR="002A12F5" w:rsidRPr="002A12F5">
              <w:rPr>
                <w:webHidden/>
              </w:rPr>
              <w:t>25</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5" w:history="1">
            <w:r w:rsidR="002A12F5" w:rsidRPr="002A12F5">
              <w:rPr>
                <w:rStyle w:val="Hyperlink"/>
                <w:rFonts w:ascii="Candara" w:hAnsi="Candara"/>
                <w:i/>
              </w:rPr>
              <w:t>6.1.2</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i/>
              </w:rPr>
              <w:t>Komunikacija preko masovnih medija / društvenih mreža</w:t>
            </w:r>
            <w:r w:rsidR="002A12F5" w:rsidRPr="002A12F5">
              <w:rPr>
                <w:webHidden/>
              </w:rPr>
              <w:tab/>
            </w:r>
            <w:r w:rsidR="002A12F5" w:rsidRPr="002A12F5">
              <w:rPr>
                <w:webHidden/>
              </w:rPr>
              <w:fldChar w:fldCharType="begin"/>
            </w:r>
            <w:r w:rsidR="002A12F5" w:rsidRPr="002A12F5">
              <w:rPr>
                <w:webHidden/>
              </w:rPr>
              <w:instrText xml:space="preserve"> PAGEREF _Toc29394195 \h </w:instrText>
            </w:r>
            <w:r w:rsidR="002A12F5" w:rsidRPr="002A12F5">
              <w:rPr>
                <w:webHidden/>
              </w:rPr>
            </w:r>
            <w:r w:rsidR="002A12F5" w:rsidRPr="002A12F5">
              <w:rPr>
                <w:webHidden/>
              </w:rPr>
              <w:fldChar w:fldCharType="separate"/>
            </w:r>
            <w:r w:rsidR="002A12F5" w:rsidRPr="002A12F5">
              <w:rPr>
                <w:webHidden/>
              </w:rPr>
              <w:t>25</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6" w:history="1">
            <w:r w:rsidR="002A12F5" w:rsidRPr="002A12F5">
              <w:rPr>
                <w:rStyle w:val="Hyperlink"/>
                <w:rFonts w:ascii="Candara" w:hAnsi="Candara"/>
                <w:i/>
                <w:iCs/>
              </w:rPr>
              <w:t>6.1.3</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i/>
                <w:iCs/>
              </w:rPr>
              <w:t>Materijali za komunikaciju</w:t>
            </w:r>
            <w:r w:rsidR="002A12F5" w:rsidRPr="002A12F5">
              <w:rPr>
                <w:webHidden/>
              </w:rPr>
              <w:tab/>
            </w:r>
            <w:r w:rsidR="002A12F5" w:rsidRPr="002A12F5">
              <w:rPr>
                <w:webHidden/>
              </w:rPr>
              <w:fldChar w:fldCharType="begin"/>
            </w:r>
            <w:r w:rsidR="002A12F5" w:rsidRPr="002A12F5">
              <w:rPr>
                <w:webHidden/>
              </w:rPr>
              <w:instrText xml:space="preserve"> PAGEREF _Toc29394196 \h </w:instrText>
            </w:r>
            <w:r w:rsidR="002A12F5" w:rsidRPr="002A12F5">
              <w:rPr>
                <w:webHidden/>
              </w:rPr>
            </w:r>
            <w:r w:rsidR="002A12F5" w:rsidRPr="002A12F5">
              <w:rPr>
                <w:webHidden/>
              </w:rPr>
              <w:fldChar w:fldCharType="separate"/>
            </w:r>
            <w:r w:rsidR="002A12F5" w:rsidRPr="002A12F5">
              <w:rPr>
                <w:webHidden/>
              </w:rPr>
              <w:t>25</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7" w:history="1">
            <w:r w:rsidR="002A12F5" w:rsidRPr="002A12F5">
              <w:rPr>
                <w:rStyle w:val="Hyperlink"/>
                <w:rFonts w:ascii="Candara" w:hAnsi="Candara"/>
                <w:i/>
                <w:iCs/>
              </w:rPr>
              <w:t>6.1.4</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i/>
                <w:iCs/>
              </w:rPr>
              <w:t>Žalbeni mehanizam</w:t>
            </w:r>
            <w:r w:rsidR="002A12F5" w:rsidRPr="002A12F5">
              <w:rPr>
                <w:webHidden/>
              </w:rPr>
              <w:tab/>
            </w:r>
            <w:r w:rsidR="002A12F5" w:rsidRPr="002A12F5">
              <w:rPr>
                <w:webHidden/>
              </w:rPr>
              <w:fldChar w:fldCharType="begin"/>
            </w:r>
            <w:r w:rsidR="002A12F5" w:rsidRPr="002A12F5">
              <w:rPr>
                <w:webHidden/>
              </w:rPr>
              <w:instrText xml:space="preserve"> PAGEREF _Toc29394197 \h </w:instrText>
            </w:r>
            <w:r w:rsidR="002A12F5" w:rsidRPr="002A12F5">
              <w:rPr>
                <w:webHidden/>
              </w:rPr>
            </w:r>
            <w:r w:rsidR="002A12F5" w:rsidRPr="002A12F5">
              <w:rPr>
                <w:webHidden/>
              </w:rPr>
              <w:fldChar w:fldCharType="separate"/>
            </w:r>
            <w:r w:rsidR="002A12F5" w:rsidRPr="002A12F5">
              <w:rPr>
                <w:webHidden/>
              </w:rPr>
              <w:t>26</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8" w:history="1">
            <w:r w:rsidR="002A12F5" w:rsidRPr="002A12F5">
              <w:rPr>
                <w:rStyle w:val="Hyperlink"/>
                <w:rFonts w:ascii="Candara" w:eastAsia="Times New Roman" w:hAnsi="Candara" w:cs="Arial"/>
                <w:i/>
                <w:lang w:eastAsia="en-US"/>
              </w:rPr>
              <w:t>6.1.5</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Times New Roman" w:hAnsi="Candara" w:cs="Arial"/>
                <w:i/>
                <w:lang w:eastAsia="en-US"/>
              </w:rPr>
              <w:t>Informacioni punkt</w:t>
            </w:r>
            <w:r w:rsidR="002A12F5" w:rsidRPr="002A12F5">
              <w:rPr>
                <w:webHidden/>
              </w:rPr>
              <w:tab/>
            </w:r>
            <w:r w:rsidR="002A12F5" w:rsidRPr="002A12F5">
              <w:rPr>
                <w:webHidden/>
              </w:rPr>
              <w:fldChar w:fldCharType="begin"/>
            </w:r>
            <w:r w:rsidR="002A12F5" w:rsidRPr="002A12F5">
              <w:rPr>
                <w:webHidden/>
              </w:rPr>
              <w:instrText xml:space="preserve"> PAGEREF _Toc29394198 \h </w:instrText>
            </w:r>
            <w:r w:rsidR="002A12F5" w:rsidRPr="002A12F5">
              <w:rPr>
                <w:webHidden/>
              </w:rPr>
            </w:r>
            <w:r w:rsidR="002A12F5" w:rsidRPr="002A12F5">
              <w:rPr>
                <w:webHidden/>
              </w:rPr>
              <w:fldChar w:fldCharType="separate"/>
            </w:r>
            <w:r w:rsidR="002A12F5" w:rsidRPr="002A12F5">
              <w:rPr>
                <w:webHidden/>
              </w:rPr>
              <w:t>26</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199" w:history="1">
            <w:r w:rsidR="002A12F5" w:rsidRPr="002A12F5">
              <w:rPr>
                <w:rStyle w:val="Hyperlink"/>
                <w:rFonts w:ascii="Candara" w:eastAsia="Times New Roman" w:hAnsi="Candara" w:cs="Arial"/>
                <w:i/>
                <w:lang w:eastAsia="en-US"/>
              </w:rPr>
              <w:t>6.1.6</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Times New Roman" w:hAnsi="Candara" w:cs="Arial"/>
                <w:i/>
                <w:lang w:eastAsia="en-US"/>
              </w:rPr>
              <w:t>Istraživanje stavova građana / projektom pogođenih lica i povratne informacije</w:t>
            </w:r>
            <w:r w:rsidR="002A12F5" w:rsidRPr="002A12F5">
              <w:rPr>
                <w:webHidden/>
              </w:rPr>
              <w:tab/>
            </w:r>
            <w:r w:rsidR="002A12F5" w:rsidRPr="002A12F5">
              <w:rPr>
                <w:webHidden/>
              </w:rPr>
              <w:fldChar w:fldCharType="begin"/>
            </w:r>
            <w:r w:rsidR="002A12F5" w:rsidRPr="002A12F5">
              <w:rPr>
                <w:webHidden/>
              </w:rPr>
              <w:instrText xml:space="preserve"> PAGEREF _Toc29394199 \h </w:instrText>
            </w:r>
            <w:r w:rsidR="002A12F5" w:rsidRPr="002A12F5">
              <w:rPr>
                <w:webHidden/>
              </w:rPr>
            </w:r>
            <w:r w:rsidR="002A12F5" w:rsidRPr="002A12F5">
              <w:rPr>
                <w:webHidden/>
              </w:rPr>
              <w:fldChar w:fldCharType="separate"/>
            </w:r>
            <w:r w:rsidR="002A12F5" w:rsidRPr="002A12F5">
              <w:rPr>
                <w:webHidden/>
              </w:rPr>
              <w:t>26</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0" w:history="1">
            <w:r w:rsidR="002A12F5" w:rsidRPr="002A12F5">
              <w:rPr>
                <w:rStyle w:val="Hyperlink"/>
                <w:rFonts w:ascii="Candara" w:eastAsia="Times New Roman" w:hAnsi="Candara" w:cs="Arial"/>
                <w:i/>
                <w:lang w:eastAsia="en-US"/>
              </w:rPr>
              <w:t>6.1.7</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Times New Roman" w:hAnsi="Candara" w:cs="Arial"/>
                <w:i/>
                <w:lang w:eastAsia="en-US"/>
              </w:rPr>
              <w:t>Obuke, radionice</w:t>
            </w:r>
            <w:r w:rsidR="002A12F5" w:rsidRPr="002A12F5">
              <w:rPr>
                <w:webHidden/>
              </w:rPr>
              <w:tab/>
            </w:r>
            <w:r w:rsidR="002A12F5" w:rsidRPr="002A12F5">
              <w:rPr>
                <w:webHidden/>
              </w:rPr>
              <w:fldChar w:fldCharType="begin"/>
            </w:r>
            <w:r w:rsidR="002A12F5" w:rsidRPr="002A12F5">
              <w:rPr>
                <w:webHidden/>
              </w:rPr>
              <w:instrText xml:space="preserve"> PAGEREF _Toc29394200 \h </w:instrText>
            </w:r>
            <w:r w:rsidR="002A12F5" w:rsidRPr="002A12F5">
              <w:rPr>
                <w:webHidden/>
              </w:rPr>
            </w:r>
            <w:r w:rsidR="002A12F5" w:rsidRPr="002A12F5">
              <w:rPr>
                <w:webHidden/>
              </w:rPr>
              <w:fldChar w:fldCharType="separate"/>
            </w:r>
            <w:r w:rsidR="002A12F5" w:rsidRPr="002A12F5">
              <w:rPr>
                <w:webHidden/>
              </w:rPr>
              <w:t>26</w:t>
            </w:r>
            <w:r w:rsidR="002A12F5" w:rsidRPr="002A12F5">
              <w:rPr>
                <w:webHidden/>
              </w:rPr>
              <w:fldChar w:fldCharType="end"/>
            </w:r>
          </w:hyperlink>
        </w:p>
        <w:p w:rsidR="002A12F5" w:rsidRPr="002A12F5" w:rsidRDefault="00364B09">
          <w:pPr>
            <w:pStyle w:val="TOC2"/>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1" w:history="1">
            <w:r w:rsidR="002A12F5" w:rsidRPr="002A12F5">
              <w:rPr>
                <w:rStyle w:val="Hyperlink"/>
                <w:rFonts w:ascii="Candara" w:eastAsia="Times New Roman" w:hAnsi="Candara" w:cs="Arial"/>
                <w:i/>
                <w:lang w:eastAsia="en-US"/>
              </w:rPr>
              <w:t>6.1.8</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Times New Roman" w:hAnsi="Candara" w:cs="Arial"/>
                <w:i/>
                <w:lang w:eastAsia="en-US"/>
              </w:rPr>
              <w:t>Predložena strategija za ugrađivanje stavova osetljivih grupa</w:t>
            </w:r>
            <w:r w:rsidR="002A12F5" w:rsidRPr="002A12F5">
              <w:rPr>
                <w:webHidden/>
              </w:rPr>
              <w:tab/>
            </w:r>
            <w:r w:rsidR="002A12F5" w:rsidRPr="002A12F5">
              <w:rPr>
                <w:webHidden/>
              </w:rPr>
              <w:fldChar w:fldCharType="begin"/>
            </w:r>
            <w:r w:rsidR="002A12F5" w:rsidRPr="002A12F5">
              <w:rPr>
                <w:webHidden/>
              </w:rPr>
              <w:instrText xml:space="preserve"> PAGEREF _Toc29394201 \h </w:instrText>
            </w:r>
            <w:r w:rsidR="002A12F5" w:rsidRPr="002A12F5">
              <w:rPr>
                <w:webHidden/>
              </w:rPr>
            </w:r>
            <w:r w:rsidR="002A12F5" w:rsidRPr="002A12F5">
              <w:rPr>
                <w:webHidden/>
              </w:rPr>
              <w:fldChar w:fldCharType="separate"/>
            </w:r>
            <w:r w:rsidR="002A12F5" w:rsidRPr="002A12F5">
              <w:rPr>
                <w:webHidden/>
              </w:rPr>
              <w:t>27</w:t>
            </w:r>
            <w:r w:rsidR="002A12F5" w:rsidRPr="002A12F5">
              <w:rPr>
                <w:webHidden/>
              </w:rPr>
              <w:fldChar w:fldCharType="end"/>
            </w:r>
          </w:hyperlink>
        </w:p>
        <w:p w:rsidR="002A12F5" w:rsidRPr="002A12F5" w:rsidRDefault="00364B09">
          <w:pPr>
            <w:pStyle w:val="TOC2"/>
            <w:tabs>
              <w:tab w:val="left" w:pos="88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2" w:history="1">
            <w:r w:rsidR="002A12F5" w:rsidRPr="002A12F5">
              <w:rPr>
                <w:rStyle w:val="Hyperlink"/>
                <w:rFonts w:ascii="Candara" w:eastAsia="Times New Roman" w:hAnsi="Candara" w:cs="Arial"/>
                <w:b/>
                <w:bCs/>
                <w:iCs/>
                <w:lang w:eastAsia="en-US"/>
              </w:rPr>
              <w:t>6.2</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Times New Roman" w:hAnsi="Candara" w:cs="Arial"/>
                <w:b/>
                <w:bCs/>
                <w:iCs/>
                <w:lang w:eastAsia="en-US"/>
              </w:rPr>
              <w:t>Objavljivanje informacija</w:t>
            </w:r>
            <w:r w:rsidR="002A12F5" w:rsidRPr="002A12F5">
              <w:rPr>
                <w:webHidden/>
              </w:rPr>
              <w:tab/>
            </w:r>
            <w:r w:rsidR="002A12F5" w:rsidRPr="002A12F5">
              <w:rPr>
                <w:webHidden/>
              </w:rPr>
              <w:fldChar w:fldCharType="begin"/>
            </w:r>
            <w:r w:rsidR="002A12F5" w:rsidRPr="002A12F5">
              <w:rPr>
                <w:webHidden/>
              </w:rPr>
              <w:instrText xml:space="preserve"> PAGEREF _Toc29394202 \h </w:instrText>
            </w:r>
            <w:r w:rsidR="002A12F5" w:rsidRPr="002A12F5">
              <w:rPr>
                <w:webHidden/>
              </w:rPr>
            </w:r>
            <w:r w:rsidR="002A12F5" w:rsidRPr="002A12F5">
              <w:rPr>
                <w:webHidden/>
              </w:rPr>
              <w:fldChar w:fldCharType="separate"/>
            </w:r>
            <w:r w:rsidR="002A12F5" w:rsidRPr="002A12F5">
              <w:rPr>
                <w:webHidden/>
              </w:rPr>
              <w:t>27</w:t>
            </w:r>
            <w:r w:rsidR="002A12F5" w:rsidRPr="002A12F5">
              <w:rPr>
                <w:webHidden/>
              </w:rPr>
              <w:fldChar w:fldCharType="end"/>
            </w:r>
          </w:hyperlink>
        </w:p>
        <w:p w:rsidR="002A12F5" w:rsidRPr="002A12F5" w:rsidRDefault="00364B09">
          <w:pPr>
            <w:pStyle w:val="TOC2"/>
            <w:tabs>
              <w:tab w:val="left" w:pos="88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3" w:history="1">
            <w:r w:rsidR="002A12F5" w:rsidRPr="002A12F5">
              <w:rPr>
                <w:rStyle w:val="Hyperlink"/>
                <w:rFonts w:ascii="Candara" w:hAnsi="Candara"/>
              </w:rPr>
              <w:t>6.3</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rPr>
              <w:t>Prekogranična komunikacija</w:t>
            </w:r>
            <w:r w:rsidR="002A12F5" w:rsidRPr="002A12F5">
              <w:rPr>
                <w:webHidden/>
              </w:rPr>
              <w:tab/>
            </w:r>
            <w:r w:rsidR="002A12F5" w:rsidRPr="002A12F5">
              <w:rPr>
                <w:webHidden/>
              </w:rPr>
              <w:fldChar w:fldCharType="begin"/>
            </w:r>
            <w:r w:rsidR="002A12F5" w:rsidRPr="002A12F5">
              <w:rPr>
                <w:webHidden/>
              </w:rPr>
              <w:instrText xml:space="preserve"> PAGEREF _Toc29394203 \h </w:instrText>
            </w:r>
            <w:r w:rsidR="002A12F5" w:rsidRPr="002A12F5">
              <w:rPr>
                <w:webHidden/>
              </w:rPr>
            </w:r>
            <w:r w:rsidR="002A12F5" w:rsidRPr="002A12F5">
              <w:rPr>
                <w:webHidden/>
              </w:rPr>
              <w:fldChar w:fldCharType="separate"/>
            </w:r>
            <w:r w:rsidR="002A12F5" w:rsidRPr="002A12F5">
              <w:rPr>
                <w:webHidden/>
              </w:rPr>
              <w:t>28</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4" w:history="1">
            <w:r w:rsidR="002A12F5" w:rsidRPr="002A12F5">
              <w:rPr>
                <w:rStyle w:val="Hyperlink"/>
                <w:rFonts w:ascii="Candara" w:hAnsi="Candara"/>
              </w:rPr>
              <w:t>8. Aranžmani za implementaciju i institucionalna analiza uključivanje zainteresovanih strana</w:t>
            </w:r>
            <w:r w:rsidR="002A12F5" w:rsidRPr="002A12F5">
              <w:rPr>
                <w:webHidden/>
              </w:rPr>
              <w:tab/>
            </w:r>
            <w:r w:rsidR="002A12F5" w:rsidRPr="002A12F5">
              <w:rPr>
                <w:webHidden/>
              </w:rPr>
              <w:fldChar w:fldCharType="begin"/>
            </w:r>
            <w:r w:rsidR="002A12F5" w:rsidRPr="002A12F5">
              <w:rPr>
                <w:webHidden/>
              </w:rPr>
              <w:instrText xml:space="preserve"> PAGEREF _Toc29394204 \h </w:instrText>
            </w:r>
            <w:r w:rsidR="002A12F5" w:rsidRPr="002A12F5">
              <w:rPr>
                <w:webHidden/>
              </w:rPr>
            </w:r>
            <w:r w:rsidR="002A12F5" w:rsidRPr="002A12F5">
              <w:rPr>
                <w:webHidden/>
              </w:rPr>
              <w:fldChar w:fldCharType="separate"/>
            </w:r>
            <w:r w:rsidR="002A12F5" w:rsidRPr="002A12F5">
              <w:rPr>
                <w:webHidden/>
              </w:rPr>
              <w:t>28</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5" w:history="1">
            <w:r w:rsidR="002A12F5" w:rsidRPr="002A12F5">
              <w:rPr>
                <w:rStyle w:val="Hyperlink"/>
                <w:rFonts w:ascii="Candara" w:hAnsi="Candara"/>
              </w:rPr>
              <w:t>8.1 Napori koji se ulažu u ostvarenje projekta na osnovu stečenih iskustava</w:t>
            </w:r>
            <w:r w:rsidR="002A12F5" w:rsidRPr="002A12F5">
              <w:rPr>
                <w:webHidden/>
              </w:rPr>
              <w:tab/>
            </w:r>
            <w:r w:rsidR="002A12F5" w:rsidRPr="002A12F5">
              <w:rPr>
                <w:webHidden/>
              </w:rPr>
              <w:fldChar w:fldCharType="begin"/>
            </w:r>
            <w:r w:rsidR="002A12F5" w:rsidRPr="002A12F5">
              <w:rPr>
                <w:webHidden/>
              </w:rPr>
              <w:instrText xml:space="preserve"> PAGEREF _Toc29394205 \h </w:instrText>
            </w:r>
            <w:r w:rsidR="002A12F5" w:rsidRPr="002A12F5">
              <w:rPr>
                <w:webHidden/>
              </w:rPr>
            </w:r>
            <w:r w:rsidR="002A12F5" w:rsidRPr="002A12F5">
              <w:rPr>
                <w:webHidden/>
              </w:rPr>
              <w:fldChar w:fldCharType="separate"/>
            </w:r>
            <w:r w:rsidR="002A12F5" w:rsidRPr="002A12F5">
              <w:rPr>
                <w:webHidden/>
              </w:rPr>
              <w:t>28</w:t>
            </w:r>
            <w:r w:rsidR="002A12F5" w:rsidRPr="002A12F5">
              <w:rPr>
                <w:webHidden/>
              </w:rPr>
              <w:fldChar w:fldCharType="end"/>
            </w:r>
          </w:hyperlink>
        </w:p>
        <w:p w:rsidR="002A12F5" w:rsidRPr="002A12F5" w:rsidRDefault="00364B09">
          <w:pPr>
            <w:pStyle w:val="TOC2"/>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6" w:history="1">
            <w:r w:rsidR="002A12F5" w:rsidRPr="002A12F5">
              <w:rPr>
                <w:rStyle w:val="Hyperlink"/>
                <w:rFonts w:ascii="Candara" w:hAnsi="Candara"/>
              </w:rPr>
              <w:t>8.2 Uloge i zaduženja</w:t>
            </w:r>
            <w:r w:rsidR="002A12F5" w:rsidRPr="002A12F5">
              <w:rPr>
                <w:webHidden/>
              </w:rPr>
              <w:tab/>
            </w:r>
            <w:r w:rsidR="002A12F5" w:rsidRPr="002A12F5">
              <w:rPr>
                <w:webHidden/>
              </w:rPr>
              <w:fldChar w:fldCharType="begin"/>
            </w:r>
            <w:r w:rsidR="002A12F5" w:rsidRPr="002A12F5">
              <w:rPr>
                <w:webHidden/>
              </w:rPr>
              <w:instrText xml:space="preserve"> PAGEREF _Toc29394206 \h </w:instrText>
            </w:r>
            <w:r w:rsidR="002A12F5" w:rsidRPr="002A12F5">
              <w:rPr>
                <w:webHidden/>
              </w:rPr>
            </w:r>
            <w:r w:rsidR="002A12F5" w:rsidRPr="002A12F5">
              <w:rPr>
                <w:webHidden/>
              </w:rPr>
              <w:fldChar w:fldCharType="separate"/>
            </w:r>
            <w:r w:rsidR="002A12F5" w:rsidRPr="002A12F5">
              <w:rPr>
                <w:webHidden/>
              </w:rPr>
              <w:t>28</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7" w:history="1">
            <w:r w:rsidR="002A12F5" w:rsidRPr="002A12F5">
              <w:rPr>
                <w:rStyle w:val="Hyperlink"/>
                <w:rFonts w:ascii="Candara" w:hAnsi="Candara"/>
              </w:rPr>
              <w:t>9. Žalbeni mehanizam</w:t>
            </w:r>
            <w:r w:rsidR="002A12F5" w:rsidRPr="002A12F5">
              <w:rPr>
                <w:webHidden/>
              </w:rPr>
              <w:tab/>
            </w:r>
            <w:r w:rsidR="002A12F5" w:rsidRPr="002A12F5">
              <w:rPr>
                <w:webHidden/>
              </w:rPr>
              <w:fldChar w:fldCharType="begin"/>
            </w:r>
            <w:r w:rsidR="002A12F5" w:rsidRPr="002A12F5">
              <w:rPr>
                <w:webHidden/>
              </w:rPr>
              <w:instrText xml:space="preserve"> PAGEREF _Toc29394207 \h </w:instrText>
            </w:r>
            <w:r w:rsidR="002A12F5" w:rsidRPr="002A12F5">
              <w:rPr>
                <w:webHidden/>
              </w:rPr>
            </w:r>
            <w:r w:rsidR="002A12F5" w:rsidRPr="002A12F5">
              <w:rPr>
                <w:webHidden/>
              </w:rPr>
              <w:fldChar w:fldCharType="separate"/>
            </w:r>
            <w:r w:rsidR="002A12F5" w:rsidRPr="002A12F5">
              <w:rPr>
                <w:webHidden/>
              </w:rPr>
              <w:t>29</w:t>
            </w:r>
            <w:r w:rsidR="002A12F5" w:rsidRPr="002A12F5">
              <w:rPr>
                <w:webHidden/>
              </w:rPr>
              <w:fldChar w:fldCharType="end"/>
            </w:r>
          </w:hyperlink>
        </w:p>
        <w:p w:rsidR="002A12F5" w:rsidRPr="002A12F5" w:rsidRDefault="00364B09">
          <w:pPr>
            <w:pStyle w:val="TOC3"/>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8" w:history="1">
            <w:r w:rsidR="002A12F5" w:rsidRPr="002A12F5">
              <w:rPr>
                <w:rStyle w:val="Hyperlink"/>
                <w:rFonts w:ascii="Candara" w:hAnsi="Candara"/>
              </w:rPr>
              <w:t>9.1       Podnošenje žalbi</w:t>
            </w:r>
            <w:r w:rsidR="002A12F5" w:rsidRPr="002A12F5">
              <w:rPr>
                <w:webHidden/>
              </w:rPr>
              <w:tab/>
            </w:r>
            <w:r w:rsidR="002A12F5" w:rsidRPr="002A12F5">
              <w:rPr>
                <w:webHidden/>
              </w:rPr>
              <w:fldChar w:fldCharType="begin"/>
            </w:r>
            <w:r w:rsidR="002A12F5" w:rsidRPr="002A12F5">
              <w:rPr>
                <w:webHidden/>
              </w:rPr>
              <w:instrText xml:space="preserve"> PAGEREF _Toc29394208 \h </w:instrText>
            </w:r>
            <w:r w:rsidR="002A12F5" w:rsidRPr="002A12F5">
              <w:rPr>
                <w:webHidden/>
              </w:rPr>
            </w:r>
            <w:r w:rsidR="002A12F5" w:rsidRPr="002A12F5">
              <w:rPr>
                <w:webHidden/>
              </w:rPr>
              <w:fldChar w:fldCharType="separate"/>
            </w:r>
            <w:r w:rsidR="002A12F5" w:rsidRPr="002A12F5">
              <w:rPr>
                <w:webHidden/>
              </w:rPr>
              <w:t>30</w:t>
            </w:r>
            <w:r w:rsidR="002A12F5" w:rsidRPr="002A12F5">
              <w:rPr>
                <w:webHidden/>
              </w:rPr>
              <w:fldChar w:fldCharType="end"/>
            </w:r>
          </w:hyperlink>
        </w:p>
        <w:p w:rsidR="002A12F5" w:rsidRPr="002A12F5" w:rsidRDefault="00364B09">
          <w:pPr>
            <w:pStyle w:val="TOC3"/>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09" w:history="1">
            <w:r w:rsidR="002A12F5" w:rsidRPr="002A12F5">
              <w:rPr>
                <w:rStyle w:val="Hyperlink"/>
                <w:rFonts w:ascii="Candara" w:hAnsi="Candara"/>
              </w:rPr>
              <w:t>9.2  Administracija žalbi</w:t>
            </w:r>
            <w:r w:rsidR="002A12F5" w:rsidRPr="002A12F5">
              <w:rPr>
                <w:webHidden/>
              </w:rPr>
              <w:tab/>
            </w:r>
            <w:r w:rsidR="002A12F5" w:rsidRPr="002A12F5">
              <w:rPr>
                <w:webHidden/>
              </w:rPr>
              <w:fldChar w:fldCharType="begin"/>
            </w:r>
            <w:r w:rsidR="002A12F5" w:rsidRPr="002A12F5">
              <w:rPr>
                <w:webHidden/>
              </w:rPr>
              <w:instrText xml:space="preserve"> PAGEREF _Toc29394209 \h </w:instrText>
            </w:r>
            <w:r w:rsidR="002A12F5" w:rsidRPr="002A12F5">
              <w:rPr>
                <w:webHidden/>
              </w:rPr>
            </w:r>
            <w:r w:rsidR="002A12F5" w:rsidRPr="002A12F5">
              <w:rPr>
                <w:webHidden/>
              </w:rPr>
              <w:fldChar w:fldCharType="separate"/>
            </w:r>
            <w:r w:rsidR="002A12F5" w:rsidRPr="002A12F5">
              <w:rPr>
                <w:webHidden/>
              </w:rPr>
              <w:t>31</w:t>
            </w:r>
            <w:r w:rsidR="002A12F5" w:rsidRPr="002A12F5">
              <w:rPr>
                <w:webHidden/>
              </w:rPr>
              <w:fldChar w:fldCharType="end"/>
            </w:r>
          </w:hyperlink>
        </w:p>
        <w:p w:rsidR="002A12F5" w:rsidRPr="002A12F5" w:rsidRDefault="00364B09">
          <w:pPr>
            <w:pStyle w:val="TOC3"/>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0" w:history="1">
            <w:r w:rsidR="002A12F5" w:rsidRPr="002A12F5">
              <w:rPr>
                <w:rStyle w:val="Hyperlink"/>
                <w:rFonts w:ascii="Candara" w:hAnsi="Candara"/>
              </w:rPr>
              <w:t>9.3 Izveštavanje o žalbama i povratnim informacijala korisnika</w:t>
            </w:r>
            <w:r w:rsidR="002A12F5" w:rsidRPr="002A12F5">
              <w:rPr>
                <w:webHidden/>
              </w:rPr>
              <w:tab/>
            </w:r>
            <w:r w:rsidR="002A12F5" w:rsidRPr="002A12F5">
              <w:rPr>
                <w:webHidden/>
              </w:rPr>
              <w:fldChar w:fldCharType="begin"/>
            </w:r>
            <w:r w:rsidR="002A12F5" w:rsidRPr="002A12F5">
              <w:rPr>
                <w:webHidden/>
              </w:rPr>
              <w:instrText xml:space="preserve"> PAGEREF _Toc29394210 \h </w:instrText>
            </w:r>
            <w:r w:rsidR="002A12F5" w:rsidRPr="002A12F5">
              <w:rPr>
                <w:webHidden/>
              </w:rPr>
            </w:r>
            <w:r w:rsidR="002A12F5" w:rsidRPr="002A12F5">
              <w:rPr>
                <w:webHidden/>
              </w:rPr>
              <w:fldChar w:fldCharType="separate"/>
            </w:r>
            <w:r w:rsidR="002A12F5" w:rsidRPr="002A12F5">
              <w:rPr>
                <w:webHidden/>
              </w:rPr>
              <w:t>32</w:t>
            </w:r>
            <w:r w:rsidR="002A12F5" w:rsidRPr="002A12F5">
              <w:rPr>
                <w:webHidden/>
              </w:rPr>
              <w:fldChar w:fldCharType="end"/>
            </w:r>
          </w:hyperlink>
        </w:p>
        <w:p w:rsidR="002A12F5" w:rsidRPr="002A12F5" w:rsidRDefault="00364B09">
          <w:pPr>
            <w:pStyle w:val="TOC3"/>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1" w:history="1">
            <w:r w:rsidR="002A12F5" w:rsidRPr="002A12F5">
              <w:rPr>
                <w:rStyle w:val="Hyperlink"/>
                <w:rFonts w:ascii="Candara" w:eastAsia="Arial" w:hAnsi="Candara"/>
              </w:rPr>
              <w:t>9.4</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Arial" w:hAnsi="Candara"/>
                <w:iCs/>
              </w:rPr>
              <w:t>Dnevnik pritužbi</w:t>
            </w:r>
            <w:r w:rsidR="002A12F5" w:rsidRPr="002A12F5">
              <w:rPr>
                <w:webHidden/>
              </w:rPr>
              <w:tab/>
            </w:r>
            <w:r w:rsidR="002A12F5" w:rsidRPr="002A12F5">
              <w:rPr>
                <w:webHidden/>
              </w:rPr>
              <w:fldChar w:fldCharType="begin"/>
            </w:r>
            <w:r w:rsidR="002A12F5" w:rsidRPr="002A12F5">
              <w:rPr>
                <w:webHidden/>
              </w:rPr>
              <w:instrText xml:space="preserve"> PAGEREF _Toc29394211 \h </w:instrText>
            </w:r>
            <w:r w:rsidR="002A12F5" w:rsidRPr="002A12F5">
              <w:rPr>
                <w:webHidden/>
              </w:rPr>
            </w:r>
            <w:r w:rsidR="002A12F5" w:rsidRPr="002A12F5">
              <w:rPr>
                <w:webHidden/>
              </w:rPr>
              <w:fldChar w:fldCharType="separate"/>
            </w:r>
            <w:r w:rsidR="002A12F5" w:rsidRPr="002A12F5">
              <w:rPr>
                <w:webHidden/>
              </w:rPr>
              <w:t>32</w:t>
            </w:r>
            <w:r w:rsidR="002A12F5" w:rsidRPr="002A12F5">
              <w:rPr>
                <w:webHidden/>
              </w:rPr>
              <w:fldChar w:fldCharType="end"/>
            </w:r>
          </w:hyperlink>
        </w:p>
        <w:p w:rsidR="002A12F5" w:rsidRPr="002A12F5" w:rsidRDefault="00364B09">
          <w:pPr>
            <w:pStyle w:val="TOC3"/>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2" w:history="1">
            <w:r w:rsidR="002A12F5" w:rsidRPr="002A12F5">
              <w:rPr>
                <w:rStyle w:val="Hyperlink"/>
                <w:rFonts w:ascii="Candara" w:eastAsia="Arial" w:hAnsi="Candara"/>
                <w:iCs/>
              </w:rPr>
              <w:t>9.5</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Arial" w:hAnsi="Candara"/>
                <w:iCs/>
              </w:rPr>
              <w:t>Kanali za podnošenje žalbi</w:t>
            </w:r>
            <w:r w:rsidR="002A12F5" w:rsidRPr="002A12F5">
              <w:rPr>
                <w:webHidden/>
              </w:rPr>
              <w:tab/>
            </w:r>
            <w:r w:rsidR="002A12F5" w:rsidRPr="002A12F5">
              <w:rPr>
                <w:webHidden/>
              </w:rPr>
              <w:fldChar w:fldCharType="begin"/>
            </w:r>
            <w:r w:rsidR="002A12F5" w:rsidRPr="002A12F5">
              <w:rPr>
                <w:webHidden/>
              </w:rPr>
              <w:instrText xml:space="preserve"> PAGEREF _Toc29394212 \h </w:instrText>
            </w:r>
            <w:r w:rsidR="002A12F5" w:rsidRPr="002A12F5">
              <w:rPr>
                <w:webHidden/>
              </w:rPr>
            </w:r>
            <w:r w:rsidR="002A12F5" w:rsidRPr="002A12F5">
              <w:rPr>
                <w:webHidden/>
              </w:rPr>
              <w:fldChar w:fldCharType="separate"/>
            </w:r>
            <w:r w:rsidR="002A12F5" w:rsidRPr="002A12F5">
              <w:rPr>
                <w:webHidden/>
              </w:rPr>
              <w:t>32</w:t>
            </w:r>
            <w:r w:rsidR="002A12F5" w:rsidRPr="002A12F5">
              <w:rPr>
                <w:webHidden/>
              </w:rPr>
              <w:fldChar w:fldCharType="end"/>
            </w:r>
          </w:hyperlink>
        </w:p>
        <w:p w:rsidR="002A12F5" w:rsidRPr="002A12F5" w:rsidRDefault="00364B09">
          <w:pPr>
            <w:pStyle w:val="TOC3"/>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3" w:history="1">
            <w:r w:rsidR="002A12F5" w:rsidRPr="002A12F5">
              <w:rPr>
                <w:rStyle w:val="Hyperlink"/>
                <w:rFonts w:ascii="Candara" w:eastAsia="Arial" w:hAnsi="Candara"/>
                <w:iCs/>
              </w:rPr>
              <w:t>9.6</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Arial" w:hAnsi="Candara"/>
                <w:iCs/>
              </w:rPr>
              <w:t>Praćenje i izveštavanje o žalbama</w:t>
            </w:r>
            <w:r w:rsidR="002A12F5" w:rsidRPr="002A12F5">
              <w:rPr>
                <w:webHidden/>
              </w:rPr>
              <w:tab/>
            </w:r>
            <w:r w:rsidR="002A12F5" w:rsidRPr="002A12F5">
              <w:rPr>
                <w:webHidden/>
              </w:rPr>
              <w:fldChar w:fldCharType="begin"/>
            </w:r>
            <w:r w:rsidR="002A12F5" w:rsidRPr="002A12F5">
              <w:rPr>
                <w:webHidden/>
              </w:rPr>
              <w:instrText xml:space="preserve"> PAGEREF _Toc29394213 \h </w:instrText>
            </w:r>
            <w:r w:rsidR="002A12F5" w:rsidRPr="002A12F5">
              <w:rPr>
                <w:webHidden/>
              </w:rPr>
            </w:r>
            <w:r w:rsidR="002A12F5" w:rsidRPr="002A12F5">
              <w:rPr>
                <w:webHidden/>
              </w:rPr>
              <w:fldChar w:fldCharType="separate"/>
            </w:r>
            <w:r w:rsidR="002A12F5" w:rsidRPr="002A12F5">
              <w:rPr>
                <w:webHidden/>
              </w:rPr>
              <w:t>33</w:t>
            </w:r>
            <w:r w:rsidR="002A12F5" w:rsidRPr="002A12F5">
              <w:rPr>
                <w:webHidden/>
              </w:rPr>
              <w:fldChar w:fldCharType="end"/>
            </w:r>
          </w:hyperlink>
        </w:p>
        <w:p w:rsidR="002A12F5" w:rsidRPr="002A12F5" w:rsidRDefault="00364B09">
          <w:pPr>
            <w:pStyle w:val="TOC3"/>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4" w:history="1">
            <w:r w:rsidR="002A12F5" w:rsidRPr="002A12F5">
              <w:rPr>
                <w:rStyle w:val="Hyperlink"/>
                <w:rFonts w:ascii="Candara" w:eastAsia="Arial" w:hAnsi="Candara"/>
                <w:iCs/>
              </w:rPr>
              <w:t>9.7</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Arial" w:hAnsi="Candara"/>
                <w:iCs/>
              </w:rPr>
              <w:t>Žalbeni sistem Svetske banke</w:t>
            </w:r>
            <w:r w:rsidR="002A12F5" w:rsidRPr="002A12F5">
              <w:rPr>
                <w:webHidden/>
              </w:rPr>
              <w:tab/>
            </w:r>
            <w:r w:rsidR="002A12F5" w:rsidRPr="002A12F5">
              <w:rPr>
                <w:webHidden/>
              </w:rPr>
              <w:fldChar w:fldCharType="begin"/>
            </w:r>
            <w:r w:rsidR="002A12F5" w:rsidRPr="002A12F5">
              <w:rPr>
                <w:webHidden/>
              </w:rPr>
              <w:instrText xml:space="preserve"> PAGEREF _Toc29394214 \h </w:instrText>
            </w:r>
            <w:r w:rsidR="002A12F5" w:rsidRPr="002A12F5">
              <w:rPr>
                <w:webHidden/>
              </w:rPr>
            </w:r>
            <w:r w:rsidR="002A12F5" w:rsidRPr="002A12F5">
              <w:rPr>
                <w:webHidden/>
              </w:rPr>
              <w:fldChar w:fldCharType="separate"/>
            </w:r>
            <w:r w:rsidR="002A12F5" w:rsidRPr="002A12F5">
              <w:rPr>
                <w:webHidden/>
              </w:rPr>
              <w:t>33</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5" w:history="1">
            <w:r w:rsidR="002A12F5" w:rsidRPr="002A12F5">
              <w:rPr>
                <w:rStyle w:val="Hyperlink"/>
                <w:rFonts w:ascii="Candara" w:hAnsi="Candara"/>
              </w:rPr>
              <w:t>10. Praćenje i izveštavanje o SEP</w:t>
            </w:r>
            <w:r w:rsidR="002A12F5" w:rsidRPr="002A12F5">
              <w:rPr>
                <w:webHidden/>
              </w:rPr>
              <w:tab/>
            </w:r>
            <w:r w:rsidR="002A12F5" w:rsidRPr="002A12F5">
              <w:rPr>
                <w:webHidden/>
              </w:rPr>
              <w:fldChar w:fldCharType="begin"/>
            </w:r>
            <w:r w:rsidR="002A12F5" w:rsidRPr="002A12F5">
              <w:rPr>
                <w:webHidden/>
              </w:rPr>
              <w:instrText xml:space="preserve"> PAGEREF _Toc29394215 \h </w:instrText>
            </w:r>
            <w:r w:rsidR="002A12F5" w:rsidRPr="002A12F5">
              <w:rPr>
                <w:webHidden/>
              </w:rPr>
            </w:r>
            <w:r w:rsidR="002A12F5" w:rsidRPr="002A12F5">
              <w:rPr>
                <w:webHidden/>
              </w:rPr>
              <w:fldChar w:fldCharType="separate"/>
            </w:r>
            <w:r w:rsidR="002A12F5" w:rsidRPr="002A12F5">
              <w:rPr>
                <w:webHidden/>
              </w:rPr>
              <w:t>34</w:t>
            </w:r>
            <w:r w:rsidR="002A12F5" w:rsidRPr="002A12F5">
              <w:rPr>
                <w:webHidden/>
              </w:rPr>
              <w:fldChar w:fldCharType="end"/>
            </w:r>
          </w:hyperlink>
        </w:p>
        <w:p w:rsidR="002A12F5" w:rsidRPr="002A12F5" w:rsidRDefault="00364B09">
          <w:pPr>
            <w:pStyle w:val="TOC3"/>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6" w:history="1">
            <w:r w:rsidR="002A12F5" w:rsidRPr="002A12F5">
              <w:rPr>
                <w:rStyle w:val="Hyperlink"/>
                <w:rFonts w:ascii="Candara" w:eastAsia="Arial" w:hAnsi="Candara"/>
                <w:iCs/>
              </w:rPr>
              <w:t>10.1</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eastAsia="Arial" w:hAnsi="Candara"/>
                <w:iCs/>
              </w:rPr>
              <w:t>Učestalost izveštavanja</w:t>
            </w:r>
            <w:r w:rsidR="002A12F5" w:rsidRPr="002A12F5">
              <w:rPr>
                <w:webHidden/>
              </w:rPr>
              <w:tab/>
            </w:r>
            <w:r w:rsidR="002A12F5" w:rsidRPr="002A12F5">
              <w:rPr>
                <w:webHidden/>
              </w:rPr>
              <w:fldChar w:fldCharType="begin"/>
            </w:r>
            <w:r w:rsidR="002A12F5" w:rsidRPr="002A12F5">
              <w:rPr>
                <w:webHidden/>
              </w:rPr>
              <w:instrText xml:space="preserve"> PAGEREF _Toc29394216 \h </w:instrText>
            </w:r>
            <w:r w:rsidR="002A12F5" w:rsidRPr="002A12F5">
              <w:rPr>
                <w:webHidden/>
              </w:rPr>
            </w:r>
            <w:r w:rsidR="002A12F5" w:rsidRPr="002A12F5">
              <w:rPr>
                <w:webHidden/>
              </w:rPr>
              <w:fldChar w:fldCharType="separate"/>
            </w:r>
            <w:r w:rsidR="002A12F5" w:rsidRPr="002A12F5">
              <w:rPr>
                <w:webHidden/>
              </w:rPr>
              <w:t>36</w:t>
            </w:r>
            <w:r w:rsidR="002A12F5" w:rsidRPr="002A12F5">
              <w:rPr>
                <w:webHidden/>
              </w:rPr>
              <w:fldChar w:fldCharType="end"/>
            </w:r>
          </w:hyperlink>
        </w:p>
        <w:p w:rsidR="002A12F5" w:rsidRPr="002A12F5" w:rsidRDefault="00364B09">
          <w:pPr>
            <w:pStyle w:val="TOC3"/>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7" w:history="1">
            <w:r w:rsidR="002A12F5" w:rsidRPr="002A12F5">
              <w:rPr>
                <w:rStyle w:val="Hyperlink"/>
                <w:rFonts w:ascii="Candara" w:hAnsi="Candara"/>
              </w:rPr>
              <w:t>10.2 Uključenost zainteresovanih strana u aktivnosti monitoringa</w:t>
            </w:r>
            <w:r w:rsidR="002A12F5" w:rsidRPr="002A12F5">
              <w:rPr>
                <w:webHidden/>
              </w:rPr>
              <w:tab/>
            </w:r>
            <w:r w:rsidR="002A12F5" w:rsidRPr="002A12F5">
              <w:rPr>
                <w:webHidden/>
              </w:rPr>
              <w:fldChar w:fldCharType="begin"/>
            </w:r>
            <w:r w:rsidR="002A12F5" w:rsidRPr="002A12F5">
              <w:rPr>
                <w:webHidden/>
              </w:rPr>
              <w:instrText xml:space="preserve"> PAGEREF _Toc29394217 \h </w:instrText>
            </w:r>
            <w:r w:rsidR="002A12F5" w:rsidRPr="002A12F5">
              <w:rPr>
                <w:webHidden/>
              </w:rPr>
            </w:r>
            <w:r w:rsidR="002A12F5" w:rsidRPr="002A12F5">
              <w:rPr>
                <w:webHidden/>
              </w:rPr>
              <w:fldChar w:fldCharType="separate"/>
            </w:r>
            <w:r w:rsidR="002A12F5" w:rsidRPr="002A12F5">
              <w:rPr>
                <w:webHidden/>
              </w:rPr>
              <w:t>36</w:t>
            </w:r>
            <w:r w:rsidR="002A12F5" w:rsidRPr="002A12F5">
              <w:rPr>
                <w:webHidden/>
              </w:rPr>
              <w:fldChar w:fldCharType="end"/>
            </w:r>
          </w:hyperlink>
        </w:p>
        <w:p w:rsidR="002A12F5" w:rsidRPr="002A12F5" w:rsidRDefault="00364B09">
          <w:pPr>
            <w:pStyle w:val="TOC3"/>
            <w:tabs>
              <w:tab w:val="left" w:pos="1100"/>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8" w:history="1">
            <w:r w:rsidR="002A12F5" w:rsidRPr="002A12F5">
              <w:rPr>
                <w:rStyle w:val="Hyperlink"/>
                <w:rFonts w:ascii="Candara" w:hAnsi="Candara"/>
              </w:rPr>
              <w:t>10.2</w:t>
            </w:r>
            <w:r w:rsidR="002A12F5" w:rsidRPr="002A12F5">
              <w:rPr>
                <w:rFonts w:asciiTheme="minorHAnsi" w:eastAsiaTheme="minorEastAsia" w:hAnsiTheme="minorHAnsi" w:cstheme="minorBidi"/>
                <w:color w:val="auto"/>
                <w:sz w:val="22"/>
                <w:szCs w:val="22"/>
                <w:bdr w:val="none" w:sz="0" w:space="0" w:color="auto"/>
                <w:lang w:eastAsia="en-US"/>
              </w:rPr>
              <w:tab/>
            </w:r>
            <w:r w:rsidR="002A12F5" w:rsidRPr="002A12F5">
              <w:rPr>
                <w:rStyle w:val="Hyperlink"/>
                <w:rFonts w:ascii="Candara" w:hAnsi="Candara"/>
              </w:rPr>
              <w:t>Povratni izveštaji za grupe zainteresovanih aktera</w:t>
            </w:r>
            <w:r w:rsidR="002A12F5" w:rsidRPr="002A12F5">
              <w:rPr>
                <w:webHidden/>
              </w:rPr>
              <w:tab/>
            </w:r>
            <w:r w:rsidR="002A12F5" w:rsidRPr="002A12F5">
              <w:rPr>
                <w:webHidden/>
              </w:rPr>
              <w:fldChar w:fldCharType="begin"/>
            </w:r>
            <w:r w:rsidR="002A12F5" w:rsidRPr="002A12F5">
              <w:rPr>
                <w:webHidden/>
              </w:rPr>
              <w:instrText xml:space="preserve"> PAGEREF _Toc29394218 \h </w:instrText>
            </w:r>
            <w:r w:rsidR="002A12F5" w:rsidRPr="002A12F5">
              <w:rPr>
                <w:webHidden/>
              </w:rPr>
            </w:r>
            <w:r w:rsidR="002A12F5" w:rsidRPr="002A12F5">
              <w:rPr>
                <w:webHidden/>
              </w:rPr>
              <w:fldChar w:fldCharType="separate"/>
            </w:r>
            <w:r w:rsidR="002A12F5" w:rsidRPr="002A12F5">
              <w:rPr>
                <w:webHidden/>
              </w:rPr>
              <w:t>36</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19" w:history="1">
            <w:r w:rsidR="002A12F5" w:rsidRPr="002A12F5">
              <w:rPr>
                <w:rStyle w:val="Hyperlink"/>
                <w:rFonts w:ascii="Candara" w:hAnsi="Candara"/>
              </w:rPr>
              <w:t>11. Zahtevi vezani za objave i konsultacije</w:t>
            </w:r>
            <w:r w:rsidR="002A12F5" w:rsidRPr="002A12F5">
              <w:rPr>
                <w:webHidden/>
              </w:rPr>
              <w:tab/>
            </w:r>
            <w:r w:rsidR="002A12F5" w:rsidRPr="002A12F5">
              <w:rPr>
                <w:webHidden/>
              </w:rPr>
              <w:fldChar w:fldCharType="begin"/>
            </w:r>
            <w:r w:rsidR="002A12F5" w:rsidRPr="002A12F5">
              <w:rPr>
                <w:webHidden/>
              </w:rPr>
              <w:instrText xml:space="preserve"> PAGEREF _Toc29394219 \h </w:instrText>
            </w:r>
            <w:r w:rsidR="002A12F5" w:rsidRPr="002A12F5">
              <w:rPr>
                <w:webHidden/>
              </w:rPr>
            </w:r>
            <w:r w:rsidR="002A12F5" w:rsidRPr="002A12F5">
              <w:rPr>
                <w:webHidden/>
              </w:rPr>
              <w:fldChar w:fldCharType="separate"/>
            </w:r>
            <w:r w:rsidR="002A12F5" w:rsidRPr="002A12F5">
              <w:rPr>
                <w:webHidden/>
              </w:rPr>
              <w:t>36</w:t>
            </w:r>
            <w:r w:rsidR="002A12F5" w:rsidRPr="002A12F5">
              <w:rPr>
                <w:webHidden/>
              </w:rPr>
              <w:fldChar w:fldCharType="end"/>
            </w:r>
          </w:hyperlink>
        </w:p>
        <w:p w:rsidR="002A12F5" w:rsidRPr="002A12F5" w:rsidRDefault="00364B09">
          <w:pPr>
            <w:pStyle w:val="TOC1"/>
            <w:tabs>
              <w:tab w:val="right" w:leader="dot" w:pos="9963"/>
            </w:tabs>
            <w:rPr>
              <w:rFonts w:asciiTheme="minorHAnsi" w:eastAsiaTheme="minorEastAsia" w:hAnsiTheme="minorHAnsi" w:cstheme="minorBidi"/>
              <w:color w:val="auto"/>
              <w:sz w:val="22"/>
              <w:szCs w:val="22"/>
              <w:bdr w:val="none" w:sz="0" w:space="0" w:color="auto"/>
              <w:lang w:eastAsia="en-US"/>
            </w:rPr>
          </w:pPr>
          <w:hyperlink w:anchor="_Toc29394220" w:history="1">
            <w:r w:rsidR="002A12F5" w:rsidRPr="002A12F5">
              <w:rPr>
                <w:rStyle w:val="Hyperlink"/>
                <w:rFonts w:ascii="Candara" w:hAnsi="Candara"/>
              </w:rPr>
              <w:t>12. Procena budžeta</w:t>
            </w:r>
            <w:r w:rsidR="002A12F5" w:rsidRPr="002A12F5">
              <w:rPr>
                <w:webHidden/>
              </w:rPr>
              <w:tab/>
            </w:r>
            <w:r w:rsidR="002A12F5" w:rsidRPr="002A12F5">
              <w:rPr>
                <w:webHidden/>
              </w:rPr>
              <w:fldChar w:fldCharType="begin"/>
            </w:r>
            <w:r w:rsidR="002A12F5" w:rsidRPr="002A12F5">
              <w:rPr>
                <w:webHidden/>
              </w:rPr>
              <w:instrText xml:space="preserve"> PAGEREF _Toc29394220 \h </w:instrText>
            </w:r>
            <w:r w:rsidR="002A12F5" w:rsidRPr="002A12F5">
              <w:rPr>
                <w:webHidden/>
              </w:rPr>
            </w:r>
            <w:r w:rsidR="002A12F5" w:rsidRPr="002A12F5">
              <w:rPr>
                <w:webHidden/>
              </w:rPr>
              <w:fldChar w:fldCharType="separate"/>
            </w:r>
            <w:r w:rsidR="002A12F5" w:rsidRPr="002A12F5">
              <w:rPr>
                <w:webHidden/>
              </w:rPr>
              <w:t>37</w:t>
            </w:r>
            <w:r w:rsidR="002A12F5" w:rsidRPr="002A12F5">
              <w:rPr>
                <w:webHidden/>
              </w:rPr>
              <w:fldChar w:fldCharType="end"/>
            </w:r>
          </w:hyperlink>
        </w:p>
        <w:p w:rsidR="00794329" w:rsidRPr="002A12F5" w:rsidRDefault="00E702F7" w:rsidP="00D016F2">
          <w:pPr>
            <w:spacing w:line="276" w:lineRule="auto"/>
            <w:rPr>
              <w:rFonts w:ascii="Candara" w:hAnsi="Candara"/>
              <w:sz w:val="22"/>
              <w:szCs w:val="22"/>
            </w:rPr>
          </w:pPr>
          <w:r w:rsidRPr="002A12F5">
            <w:rPr>
              <w:rFonts w:ascii="Candara" w:hAnsi="Candara"/>
              <w:b/>
              <w:bCs/>
              <w:sz w:val="22"/>
              <w:szCs w:val="22"/>
            </w:rPr>
            <w:fldChar w:fldCharType="end"/>
          </w:r>
        </w:p>
      </w:sdtContent>
    </w:sdt>
    <w:p w:rsidR="00645A6A" w:rsidRPr="002A12F5" w:rsidRDefault="00E27E3C" w:rsidP="00D016F2">
      <w:pPr>
        <w:pStyle w:val="TOC2"/>
        <w:tabs>
          <w:tab w:val="right" w:leader="dot" w:pos="9888"/>
        </w:tabs>
        <w:spacing w:line="276" w:lineRule="auto"/>
        <w:jc w:val="both"/>
        <w:rPr>
          <w:rFonts w:ascii="Candara" w:hAnsi="Candara" w:cs="Times New Roman"/>
          <w:sz w:val="22"/>
          <w:szCs w:val="22"/>
        </w:rPr>
      </w:pPr>
      <w:r w:rsidRPr="002A12F5">
        <w:rPr>
          <w:rFonts w:ascii="Candara" w:hAnsi="Candara" w:cs="Times New Roman"/>
          <w:sz w:val="22"/>
          <w:szCs w:val="22"/>
        </w:rPr>
        <w:br w:type="page"/>
      </w:r>
    </w:p>
    <w:p w:rsidR="009D03E3" w:rsidRPr="002A12F5" w:rsidRDefault="0076677F" w:rsidP="00D016F2">
      <w:pPr>
        <w:pStyle w:val="Heading21"/>
        <w:keepLines w:val="0"/>
        <w:tabs>
          <w:tab w:val="left" w:pos="851"/>
        </w:tabs>
        <w:spacing w:before="240" w:after="120" w:line="276" w:lineRule="auto"/>
        <w:jc w:val="both"/>
        <w:outlineLvl w:val="0"/>
        <w:rPr>
          <w:rFonts w:ascii="Candara" w:hAnsi="Candara"/>
          <w:sz w:val="22"/>
          <w:szCs w:val="22"/>
          <w:lang w:val="sr-Latn-CS"/>
        </w:rPr>
      </w:pPr>
      <w:bookmarkStart w:id="0" w:name="_Toc29394173"/>
      <w:r w:rsidRPr="002A12F5">
        <w:rPr>
          <w:rStyle w:val="None"/>
          <w:rFonts w:ascii="Candara" w:hAnsi="Candara"/>
          <w:sz w:val="22"/>
          <w:szCs w:val="22"/>
          <w:lang w:val="sr-Latn-CS"/>
        </w:rPr>
        <w:lastRenderedPageBreak/>
        <w:t>Pojmovnik</w:t>
      </w:r>
      <w:bookmarkEnd w:id="0"/>
    </w:p>
    <w:p w:rsidR="00A23AA3" w:rsidRPr="002A12F5" w:rsidRDefault="00A23AA3" w:rsidP="00D016F2">
      <w:pPr>
        <w:pStyle w:val="Default"/>
        <w:spacing w:line="276" w:lineRule="auto"/>
        <w:jc w:val="both"/>
        <w:rPr>
          <w:rFonts w:ascii="Candara" w:hAnsi="Candara" w:cs="Times New Roman"/>
          <w:b/>
          <w:bCs/>
          <w:sz w:val="22"/>
          <w:szCs w:val="22"/>
          <w:lang w:val="sr-Latn-CS"/>
        </w:rPr>
      </w:pPr>
    </w:p>
    <w:p w:rsidR="009D03E3" w:rsidRPr="002A12F5" w:rsidRDefault="00606599" w:rsidP="00D016F2">
      <w:pPr>
        <w:pStyle w:val="Default"/>
        <w:spacing w:line="276" w:lineRule="auto"/>
        <w:jc w:val="both"/>
        <w:rPr>
          <w:rFonts w:ascii="Candara" w:eastAsia="Times New Roman" w:hAnsi="Candara" w:cs="Times New Roman"/>
          <w:sz w:val="22"/>
          <w:szCs w:val="22"/>
          <w:lang w:val="sr-Latn-CS"/>
        </w:rPr>
      </w:pPr>
      <w:r w:rsidRPr="002A12F5">
        <w:rPr>
          <w:rFonts w:ascii="Candara" w:hAnsi="Candara" w:cs="Times New Roman"/>
          <w:b/>
          <w:bCs/>
          <w:sz w:val="22"/>
          <w:szCs w:val="22"/>
          <w:lang w:val="sr-Latn-CS"/>
        </w:rPr>
        <w:t>K</w:t>
      </w:r>
      <w:r w:rsidR="00C830F4" w:rsidRPr="002A12F5">
        <w:rPr>
          <w:rFonts w:ascii="Candara" w:hAnsi="Candara" w:cs="Times New Roman"/>
          <w:b/>
          <w:bCs/>
          <w:sz w:val="22"/>
          <w:szCs w:val="22"/>
          <w:lang w:val="sr-Latn-CS"/>
        </w:rPr>
        <w:t>onsultacije</w:t>
      </w:r>
      <w:r w:rsidR="009D03E3" w:rsidRPr="002A12F5">
        <w:rPr>
          <w:rFonts w:ascii="Candara" w:hAnsi="Candara" w:cs="Times New Roman"/>
          <w:b/>
          <w:bCs/>
          <w:sz w:val="22"/>
          <w:szCs w:val="22"/>
          <w:lang w:val="sr-Latn-CS"/>
        </w:rPr>
        <w:t xml:space="preserve">: </w:t>
      </w:r>
      <w:r w:rsidR="00CF16F3" w:rsidRPr="002A12F5">
        <w:rPr>
          <w:rFonts w:ascii="Candara" w:hAnsi="Candara" w:cs="Times New Roman"/>
          <w:bCs/>
          <w:sz w:val="22"/>
          <w:szCs w:val="22"/>
          <w:lang w:val="sr-Latn-CS"/>
        </w:rPr>
        <w:t>Proces razmene informacija i dobijanje povratnih informacija i/ili saveta od zainteresovanih strana, i uzimanje u obzir ovih stavova pri</w:t>
      </w:r>
      <w:r w:rsidR="00473525" w:rsidRPr="002A12F5">
        <w:rPr>
          <w:rFonts w:ascii="Candara" w:hAnsi="Candara" w:cs="Times New Roman"/>
          <w:bCs/>
          <w:sz w:val="22"/>
          <w:szCs w:val="22"/>
          <w:lang w:val="sr-Latn-CS"/>
        </w:rPr>
        <w:t>likom</w:t>
      </w:r>
      <w:r w:rsidR="00CF16F3" w:rsidRPr="002A12F5">
        <w:rPr>
          <w:rFonts w:ascii="Candara" w:hAnsi="Candara" w:cs="Times New Roman"/>
          <w:bCs/>
          <w:sz w:val="22"/>
          <w:szCs w:val="22"/>
          <w:lang w:val="sr-Latn-CS"/>
        </w:rPr>
        <w:t xml:space="preserve"> donošenju odluka vezanih za projekat i/ili određivanja ciljeva i definisanja strat</w:t>
      </w:r>
      <w:r w:rsidR="00924836" w:rsidRPr="002A12F5">
        <w:rPr>
          <w:rFonts w:ascii="Candara" w:hAnsi="Candara" w:cs="Times New Roman"/>
          <w:bCs/>
          <w:sz w:val="22"/>
          <w:szCs w:val="22"/>
          <w:lang w:val="sr-Latn-CS"/>
        </w:rPr>
        <w:t>e</w:t>
      </w:r>
      <w:r w:rsidR="00CF16F3" w:rsidRPr="002A12F5">
        <w:rPr>
          <w:rFonts w:ascii="Candara" w:hAnsi="Candara" w:cs="Times New Roman"/>
          <w:bCs/>
          <w:sz w:val="22"/>
          <w:szCs w:val="22"/>
          <w:lang w:val="sr-Latn-CS"/>
        </w:rPr>
        <w:t xml:space="preserve">gija. </w:t>
      </w:r>
    </w:p>
    <w:p w:rsidR="0063733E" w:rsidRPr="002A12F5" w:rsidRDefault="00A52DDB" w:rsidP="00D016F2">
      <w:pPr>
        <w:pStyle w:val="Default"/>
        <w:spacing w:line="276" w:lineRule="auto"/>
        <w:jc w:val="both"/>
        <w:rPr>
          <w:rFonts w:ascii="Candara" w:hAnsi="Candara" w:cs="Times New Roman"/>
          <w:sz w:val="22"/>
          <w:szCs w:val="22"/>
          <w:lang w:val="sr-Latn-CS"/>
        </w:rPr>
      </w:pPr>
      <w:r w:rsidRPr="002A12F5">
        <w:rPr>
          <w:rFonts w:ascii="Candara" w:hAnsi="Candara" w:cs="Times New Roman"/>
          <w:sz w:val="22"/>
          <w:szCs w:val="22"/>
          <w:lang w:val="sr-Latn-CS"/>
        </w:rPr>
        <w:t xml:space="preserve"> </w:t>
      </w:r>
    </w:p>
    <w:p w:rsidR="00EE08D6" w:rsidRPr="002A12F5" w:rsidRDefault="00B337D8" w:rsidP="00D016F2">
      <w:pPr>
        <w:pStyle w:val="Default"/>
        <w:spacing w:line="276" w:lineRule="auto"/>
        <w:jc w:val="both"/>
        <w:rPr>
          <w:rFonts w:ascii="Candara" w:hAnsi="Candara" w:cs="Times New Roman"/>
          <w:sz w:val="22"/>
          <w:szCs w:val="22"/>
          <w:lang w:val="sr-Latn-CS"/>
        </w:rPr>
      </w:pPr>
      <w:r w:rsidRPr="002A12F5">
        <w:rPr>
          <w:rFonts w:ascii="Candara" w:hAnsi="Candara" w:cs="Times New Roman"/>
          <w:b/>
          <w:bCs/>
          <w:sz w:val="22"/>
          <w:szCs w:val="22"/>
          <w:lang w:val="sr-Latn-CS"/>
        </w:rPr>
        <w:t>Standardi za životnu sredinu i socijalna pitanja</w:t>
      </w:r>
      <w:r w:rsidR="008E0E1C" w:rsidRPr="002A12F5">
        <w:rPr>
          <w:rFonts w:ascii="Candara" w:hAnsi="Candara" w:cs="Times New Roman"/>
          <w:b/>
          <w:bCs/>
          <w:sz w:val="22"/>
          <w:szCs w:val="22"/>
          <w:lang w:val="sr-Latn-CS"/>
        </w:rPr>
        <w:t xml:space="preserve"> </w:t>
      </w:r>
      <w:r w:rsidR="00DD56BD" w:rsidRPr="002A12F5">
        <w:rPr>
          <w:rFonts w:ascii="Candara" w:hAnsi="Candara" w:cs="Times New Roman"/>
          <w:b/>
          <w:bCs/>
          <w:sz w:val="22"/>
          <w:szCs w:val="22"/>
          <w:lang w:val="sr-Latn-CS"/>
        </w:rPr>
        <w:t>(ESS</w:t>
      </w:r>
      <w:r w:rsidR="00715F58" w:rsidRPr="002A12F5">
        <w:rPr>
          <w:rFonts w:ascii="Candara" w:hAnsi="Candara" w:cs="Times New Roman"/>
          <w:b/>
          <w:bCs/>
          <w:sz w:val="22"/>
          <w:szCs w:val="22"/>
          <w:lang w:val="sr-Latn-CS"/>
        </w:rPr>
        <w:t>)</w:t>
      </w:r>
      <w:r w:rsidR="00EE08D6" w:rsidRPr="002A12F5">
        <w:rPr>
          <w:rFonts w:ascii="Candara" w:hAnsi="Candara" w:cs="Times New Roman"/>
          <w:b/>
          <w:bCs/>
          <w:sz w:val="22"/>
          <w:szCs w:val="22"/>
          <w:lang w:val="sr-Latn-CS"/>
        </w:rPr>
        <w:t xml:space="preserve">: </w:t>
      </w:r>
      <w:r w:rsidR="00CF16F3" w:rsidRPr="002A12F5">
        <w:rPr>
          <w:rFonts w:ascii="Candara" w:hAnsi="Candara" w:cs="Times New Roman"/>
          <w:bCs/>
          <w:sz w:val="22"/>
          <w:szCs w:val="22"/>
          <w:lang w:val="sr-Latn-CS"/>
        </w:rPr>
        <w:t xml:space="preserve">Deset standarda koji se odnose na životnu sredinu i socijalne aspekte </w:t>
      </w:r>
      <w:r w:rsidR="00DD56BD" w:rsidRPr="002A12F5">
        <w:rPr>
          <w:rFonts w:ascii="Candara" w:hAnsi="Candara" w:cs="Times New Roman"/>
          <w:bCs/>
          <w:sz w:val="22"/>
          <w:szCs w:val="22"/>
          <w:lang w:val="sr-Latn-CS"/>
        </w:rPr>
        <w:t>sadrže zahteve koji se primenjuju na sve nove projekte S</w:t>
      </w:r>
      <w:r w:rsidR="00473525" w:rsidRPr="002A12F5">
        <w:rPr>
          <w:rFonts w:ascii="Candara" w:hAnsi="Candara" w:cs="Times New Roman"/>
          <w:bCs/>
          <w:sz w:val="22"/>
          <w:szCs w:val="22"/>
          <w:lang w:val="sr-Latn-CS"/>
        </w:rPr>
        <w:t>v</w:t>
      </w:r>
      <w:r w:rsidR="00DD56BD" w:rsidRPr="002A12F5">
        <w:rPr>
          <w:rFonts w:ascii="Candara" w:hAnsi="Candara" w:cs="Times New Roman"/>
          <w:bCs/>
          <w:sz w:val="22"/>
          <w:szCs w:val="22"/>
          <w:lang w:val="sr-Latn-CS"/>
        </w:rPr>
        <w:t xml:space="preserve">etske banke i omogućuje Svetskoj banci i Zajmoprimcu da upravljaju </w:t>
      </w:r>
      <w:r w:rsidRPr="002A12F5">
        <w:rPr>
          <w:rFonts w:ascii="Candara" w:hAnsi="Candara" w:cs="Times New Roman"/>
          <w:bCs/>
          <w:sz w:val="22"/>
          <w:szCs w:val="22"/>
          <w:lang w:val="sr-Latn-CS"/>
        </w:rPr>
        <w:t xml:space="preserve">rizicima Projekta </w:t>
      </w:r>
      <w:r w:rsidR="00DC5314" w:rsidRPr="002A12F5">
        <w:rPr>
          <w:rFonts w:ascii="Candara" w:hAnsi="Candara" w:cs="Times New Roman"/>
          <w:bCs/>
          <w:sz w:val="22"/>
          <w:szCs w:val="22"/>
          <w:lang w:val="sr-Latn-CS"/>
        </w:rPr>
        <w:t xml:space="preserve">po </w:t>
      </w:r>
      <w:r w:rsidRPr="002A12F5">
        <w:rPr>
          <w:rFonts w:ascii="Candara" w:hAnsi="Candara" w:cs="Times New Roman"/>
          <w:bCs/>
          <w:sz w:val="22"/>
          <w:szCs w:val="22"/>
          <w:lang w:val="sr-Latn-CS"/>
        </w:rPr>
        <w:t>životnu sredinu i socijalna pitanja</w:t>
      </w:r>
      <w:r w:rsidR="00DD56BD" w:rsidRPr="002A12F5">
        <w:rPr>
          <w:rFonts w:ascii="Candara" w:hAnsi="Candara" w:cs="Times New Roman"/>
          <w:bCs/>
          <w:sz w:val="22"/>
          <w:szCs w:val="22"/>
          <w:lang w:val="sr-Latn-CS"/>
        </w:rPr>
        <w:t xml:space="preserve">.  </w:t>
      </w:r>
    </w:p>
    <w:p w:rsidR="009D03E3" w:rsidRPr="002A12F5" w:rsidRDefault="009D03E3" w:rsidP="00D016F2">
      <w:pPr>
        <w:pStyle w:val="Default"/>
        <w:spacing w:line="276" w:lineRule="auto"/>
        <w:jc w:val="both"/>
        <w:rPr>
          <w:rFonts w:ascii="Candara" w:eastAsia="Times New Roman" w:hAnsi="Candara" w:cs="Times New Roman"/>
          <w:b/>
          <w:bCs/>
          <w:sz w:val="22"/>
          <w:szCs w:val="22"/>
          <w:lang w:val="sr-Latn-CS"/>
        </w:rPr>
      </w:pPr>
    </w:p>
    <w:p w:rsidR="009D03E3" w:rsidRPr="002A12F5" w:rsidRDefault="009D03E3" w:rsidP="00D016F2">
      <w:pPr>
        <w:pStyle w:val="Default"/>
        <w:spacing w:line="276" w:lineRule="auto"/>
        <w:jc w:val="both"/>
        <w:rPr>
          <w:rFonts w:ascii="Candara" w:hAnsi="Candara" w:cs="Times New Roman"/>
          <w:b/>
          <w:i/>
          <w:sz w:val="22"/>
          <w:szCs w:val="22"/>
          <w:lang w:val="sr-Latn-CS"/>
        </w:rPr>
      </w:pPr>
      <w:r w:rsidRPr="002A12F5">
        <w:rPr>
          <w:rFonts w:ascii="Candara" w:hAnsi="Candara" w:cs="Times New Roman"/>
          <w:b/>
          <w:bCs/>
          <w:sz w:val="22"/>
          <w:szCs w:val="22"/>
          <w:lang w:val="sr-Latn-CS"/>
        </w:rPr>
        <w:t>Pro</w:t>
      </w:r>
      <w:r w:rsidR="006143E5" w:rsidRPr="002A12F5">
        <w:rPr>
          <w:rFonts w:ascii="Candara" w:hAnsi="Candara" w:cs="Times New Roman"/>
          <w:b/>
          <w:bCs/>
          <w:sz w:val="22"/>
          <w:szCs w:val="22"/>
          <w:lang w:val="sr-Latn-CS"/>
        </w:rPr>
        <w:t>jekat</w:t>
      </w:r>
      <w:r w:rsidRPr="002A12F5">
        <w:rPr>
          <w:rFonts w:ascii="Candara" w:hAnsi="Candara" w:cs="Times New Roman"/>
          <w:b/>
          <w:bCs/>
          <w:sz w:val="22"/>
          <w:szCs w:val="22"/>
          <w:lang w:val="sr-Latn-CS"/>
        </w:rPr>
        <w:t xml:space="preserve">: </w:t>
      </w:r>
      <w:r w:rsidR="006143E5" w:rsidRPr="002A12F5">
        <w:rPr>
          <w:rFonts w:ascii="Candara" w:hAnsi="Candara" w:cs="Times New Roman"/>
          <w:bCs/>
          <w:sz w:val="22"/>
          <w:szCs w:val="22"/>
          <w:lang w:val="sr-Latn-CS"/>
        </w:rPr>
        <w:t>odnosi se na koridor Save i Drine</w:t>
      </w:r>
      <w:r w:rsidR="008E7F43" w:rsidRPr="002A12F5">
        <w:rPr>
          <w:rFonts w:ascii="Candara" w:hAnsi="Candara" w:cs="Times New Roman"/>
          <w:bCs/>
          <w:iCs/>
          <w:sz w:val="22"/>
          <w:szCs w:val="22"/>
          <w:lang w:val="sr-Latn-CS"/>
        </w:rPr>
        <w:t>.</w:t>
      </w:r>
      <w:r w:rsidR="003C7B14" w:rsidRPr="002A12F5">
        <w:rPr>
          <w:rFonts w:ascii="Candara" w:hAnsi="Candara" w:cs="Times New Roman"/>
          <w:b/>
          <w:i/>
          <w:sz w:val="22"/>
          <w:szCs w:val="22"/>
          <w:lang w:val="sr-Latn-CS"/>
        </w:rPr>
        <w:t xml:space="preserve"> </w:t>
      </w:r>
    </w:p>
    <w:p w:rsidR="009D03E3" w:rsidRPr="002A12F5" w:rsidRDefault="009D03E3" w:rsidP="00D016F2">
      <w:pPr>
        <w:pStyle w:val="Default"/>
        <w:spacing w:line="276" w:lineRule="auto"/>
        <w:jc w:val="both"/>
        <w:rPr>
          <w:rFonts w:ascii="Candara" w:eastAsia="Times New Roman" w:hAnsi="Candara" w:cs="Times New Roman"/>
          <w:b/>
          <w:bCs/>
          <w:sz w:val="22"/>
          <w:szCs w:val="22"/>
          <w:lang w:val="sr-Latn-CS"/>
        </w:rPr>
      </w:pPr>
    </w:p>
    <w:p w:rsidR="009D03E3" w:rsidRPr="002A12F5" w:rsidRDefault="00C830F4" w:rsidP="00D016F2">
      <w:pPr>
        <w:pStyle w:val="BodyA"/>
        <w:spacing w:after="0" w:line="276" w:lineRule="auto"/>
        <w:jc w:val="both"/>
        <w:rPr>
          <w:rFonts w:ascii="Candara" w:eastAsia="Times New Roman" w:hAnsi="Candara" w:cs="Times New Roman"/>
          <w:lang w:val="sr-Latn-CS"/>
        </w:rPr>
      </w:pPr>
      <w:r w:rsidRPr="002A12F5">
        <w:rPr>
          <w:rFonts w:ascii="Candara" w:hAnsi="Candara" w:cs="Times New Roman"/>
          <w:b/>
          <w:bCs/>
          <w:lang w:val="sr-Latn-CS"/>
        </w:rPr>
        <w:t>Zainteresovane strane</w:t>
      </w:r>
      <w:r w:rsidR="009D03E3" w:rsidRPr="002A12F5">
        <w:rPr>
          <w:rFonts w:ascii="Candara" w:hAnsi="Candara" w:cs="Times New Roman"/>
          <w:b/>
          <w:bCs/>
          <w:lang w:val="sr-Latn-CS"/>
        </w:rPr>
        <w:t>:</w:t>
      </w:r>
      <w:r w:rsidR="009D03E3" w:rsidRPr="002A12F5">
        <w:rPr>
          <w:rFonts w:ascii="Candara" w:hAnsi="Candara" w:cs="Times New Roman"/>
          <w:bCs/>
          <w:lang w:val="sr-Latn-CS"/>
        </w:rPr>
        <w:t xml:space="preserve"> </w:t>
      </w:r>
      <w:r w:rsidR="00EA0FA2" w:rsidRPr="002A12F5">
        <w:rPr>
          <w:rFonts w:ascii="Candara" w:hAnsi="Candara" w:cs="Times New Roman"/>
          <w:bCs/>
          <w:lang w:val="sr-Latn-CS"/>
        </w:rPr>
        <w:t xml:space="preserve">Odnosi se na pojedince ili grupe koji: </w:t>
      </w:r>
      <w:r w:rsidR="009D03E3" w:rsidRPr="002A12F5">
        <w:rPr>
          <w:rFonts w:ascii="Candara" w:hAnsi="Candara" w:cs="Times New Roman"/>
          <w:lang w:val="sr-Latn-CS"/>
        </w:rPr>
        <w:t xml:space="preserve">(a) </w:t>
      </w:r>
      <w:r w:rsidR="00DD56BD" w:rsidRPr="002A12F5">
        <w:rPr>
          <w:rFonts w:ascii="Candara" w:hAnsi="Candara" w:cs="Times New Roman"/>
          <w:lang w:val="sr-Latn-CS"/>
        </w:rPr>
        <w:t xml:space="preserve">su </w:t>
      </w:r>
      <w:r w:rsidR="00DC5314" w:rsidRPr="002A12F5">
        <w:rPr>
          <w:rFonts w:ascii="Candara" w:hAnsi="Candara" w:cs="Times New Roman"/>
          <w:lang w:val="sr-Latn-CS"/>
        </w:rPr>
        <w:t>pogođeni</w:t>
      </w:r>
      <w:r w:rsidR="00EA0FA2" w:rsidRPr="002A12F5">
        <w:rPr>
          <w:rFonts w:ascii="Candara" w:hAnsi="Candara" w:cs="Times New Roman"/>
          <w:lang w:val="sr-Latn-CS"/>
        </w:rPr>
        <w:t xml:space="preserve"> ili bi mogli da budu pogođeni projektom </w:t>
      </w:r>
      <w:r w:rsidR="009D03E3" w:rsidRPr="002A12F5">
        <w:rPr>
          <w:rFonts w:ascii="Candara" w:hAnsi="Candara" w:cs="Times New Roman"/>
          <w:lang w:val="sr-Latn-CS"/>
        </w:rPr>
        <w:t>(</w:t>
      </w:r>
      <w:r w:rsidR="00EA0FA2" w:rsidRPr="002A12F5">
        <w:rPr>
          <w:rFonts w:ascii="Candara" w:hAnsi="Candara" w:cs="Times New Roman"/>
          <w:i/>
          <w:lang w:val="sr-Latn-CS"/>
        </w:rPr>
        <w:t xml:space="preserve">strane </w:t>
      </w:r>
      <w:r w:rsidR="00DC5314" w:rsidRPr="002A12F5">
        <w:rPr>
          <w:rFonts w:ascii="Candara" w:hAnsi="Candara" w:cs="Times New Roman"/>
          <w:i/>
          <w:lang w:val="sr-Latn-CS"/>
        </w:rPr>
        <w:t>pod uticajem projekt</w:t>
      </w:r>
      <w:r w:rsidR="00EA0FA2" w:rsidRPr="002A12F5">
        <w:rPr>
          <w:rFonts w:ascii="Candara" w:hAnsi="Candara" w:cs="Times New Roman"/>
          <w:i/>
          <w:lang w:val="sr-Latn-CS"/>
        </w:rPr>
        <w:t>)</w:t>
      </w:r>
      <w:r w:rsidR="009D03E3" w:rsidRPr="002A12F5">
        <w:rPr>
          <w:rFonts w:ascii="Candara" w:hAnsi="Candara" w:cs="Times New Roman"/>
          <w:lang w:val="sr-Latn-CS"/>
        </w:rPr>
        <w:t xml:space="preserve">; </w:t>
      </w:r>
      <w:r w:rsidR="00EA0FA2" w:rsidRPr="002A12F5">
        <w:rPr>
          <w:rFonts w:ascii="Candara" w:hAnsi="Candara" w:cs="Times New Roman"/>
          <w:lang w:val="sr-Latn-CS"/>
        </w:rPr>
        <w:t xml:space="preserve">i </w:t>
      </w:r>
      <w:r w:rsidR="009D03E3" w:rsidRPr="002A12F5">
        <w:rPr>
          <w:rFonts w:ascii="Candara" w:hAnsi="Candara" w:cs="Times New Roman"/>
          <w:lang w:val="sr-Latn-CS"/>
        </w:rPr>
        <w:t xml:space="preserve">(b) </w:t>
      </w:r>
      <w:r w:rsidR="00473525" w:rsidRPr="002A12F5">
        <w:rPr>
          <w:rFonts w:ascii="Candara" w:hAnsi="Candara" w:cs="Times New Roman"/>
          <w:lang w:val="sr-Latn-CS"/>
        </w:rPr>
        <w:t>mogu biti zainteresovani</w:t>
      </w:r>
      <w:r w:rsidR="00EA0FA2" w:rsidRPr="002A12F5">
        <w:rPr>
          <w:rFonts w:ascii="Candara" w:hAnsi="Candara" w:cs="Times New Roman"/>
          <w:lang w:val="sr-Latn-CS"/>
        </w:rPr>
        <w:t xml:space="preserve"> za projekat </w:t>
      </w:r>
      <w:r w:rsidR="009D03E3" w:rsidRPr="002A12F5">
        <w:rPr>
          <w:rFonts w:ascii="Candara" w:hAnsi="Candara" w:cs="Times New Roman"/>
          <w:lang w:val="sr-Latn-CS"/>
        </w:rPr>
        <w:t>(</w:t>
      </w:r>
      <w:r w:rsidR="00EA0FA2" w:rsidRPr="002A12F5">
        <w:rPr>
          <w:rFonts w:ascii="Candara" w:hAnsi="Candara" w:cs="Times New Roman"/>
          <w:i/>
          <w:iCs/>
          <w:lang w:val="sr-Latn-CS"/>
        </w:rPr>
        <w:t>druge zainteresovane strane</w:t>
      </w:r>
      <w:r w:rsidR="00C0283F" w:rsidRPr="002A12F5">
        <w:rPr>
          <w:rFonts w:ascii="Candara" w:hAnsi="Candara" w:cs="Times New Roman"/>
          <w:lang w:val="sr-Latn-CS"/>
        </w:rPr>
        <w:t xml:space="preserve">). </w:t>
      </w:r>
    </w:p>
    <w:p w:rsidR="009D03E3" w:rsidRPr="002A12F5" w:rsidRDefault="009D03E3" w:rsidP="00D016F2">
      <w:pPr>
        <w:pStyle w:val="Default"/>
        <w:spacing w:line="276" w:lineRule="auto"/>
        <w:jc w:val="both"/>
        <w:rPr>
          <w:rFonts w:ascii="Candara" w:eastAsia="Times New Roman" w:hAnsi="Candara" w:cs="Times New Roman"/>
          <w:b/>
          <w:bCs/>
          <w:sz w:val="22"/>
          <w:szCs w:val="22"/>
          <w:lang w:val="sr-Latn-CS"/>
        </w:rPr>
      </w:pPr>
    </w:p>
    <w:p w:rsidR="009D03E3" w:rsidRPr="002A12F5" w:rsidRDefault="006C0CA0" w:rsidP="00D016F2">
      <w:pPr>
        <w:pStyle w:val="BodyA"/>
        <w:spacing w:line="276" w:lineRule="auto"/>
        <w:jc w:val="both"/>
        <w:rPr>
          <w:rFonts w:ascii="Candara" w:eastAsia="Times New Roman" w:hAnsi="Candara" w:cs="Times New Roman"/>
          <w:strike/>
          <w:lang w:val="sr-Latn-CS"/>
        </w:rPr>
      </w:pPr>
      <w:r w:rsidRPr="002A12F5">
        <w:rPr>
          <w:rFonts w:ascii="Candara" w:hAnsi="Candara" w:cs="Times New Roman"/>
          <w:b/>
          <w:bCs/>
          <w:lang w:val="sr-Latn-CS"/>
        </w:rPr>
        <w:t>Uključivanje</w:t>
      </w:r>
      <w:r w:rsidR="00595299" w:rsidRPr="002A12F5">
        <w:rPr>
          <w:rFonts w:ascii="Candara" w:hAnsi="Candara" w:cs="Times New Roman"/>
          <w:b/>
          <w:bCs/>
          <w:lang w:val="sr-Latn-CS"/>
        </w:rPr>
        <w:t xml:space="preserve"> zainteresovanih strana</w:t>
      </w:r>
      <w:r w:rsidR="009D03E3" w:rsidRPr="002A12F5">
        <w:rPr>
          <w:rFonts w:ascii="Candara" w:hAnsi="Candara" w:cs="Times New Roman"/>
          <w:b/>
          <w:bCs/>
          <w:lang w:val="sr-Latn-CS"/>
        </w:rPr>
        <w:t xml:space="preserve">: </w:t>
      </w:r>
      <w:r w:rsidR="00EA0FA2" w:rsidRPr="002A12F5">
        <w:rPr>
          <w:rFonts w:ascii="Candara" w:hAnsi="Candara" w:cs="Times New Roman"/>
          <w:bCs/>
          <w:lang w:val="sr-Latn-CS"/>
        </w:rPr>
        <w:t>Staln</w:t>
      </w:r>
      <w:r w:rsidR="003672E7" w:rsidRPr="002A12F5">
        <w:rPr>
          <w:rFonts w:ascii="Candara" w:hAnsi="Candara" w:cs="Times New Roman"/>
          <w:bCs/>
          <w:lang w:val="sr-Latn-CS"/>
        </w:rPr>
        <w:t>i</w:t>
      </w:r>
      <w:r w:rsidR="009D03E3" w:rsidRPr="002A12F5">
        <w:rPr>
          <w:rFonts w:ascii="Candara" w:hAnsi="Candara" w:cs="Times New Roman"/>
          <w:lang w:val="sr-Latn-CS"/>
        </w:rPr>
        <w:t xml:space="preserve"> </w:t>
      </w:r>
      <w:r w:rsidR="00DD56BD" w:rsidRPr="002A12F5">
        <w:rPr>
          <w:rFonts w:ascii="Candara" w:hAnsi="Candara" w:cs="Times New Roman"/>
          <w:lang w:val="sr-Latn-CS"/>
        </w:rPr>
        <w:t>proces</w:t>
      </w:r>
      <w:r w:rsidR="00595299" w:rsidRPr="002A12F5">
        <w:rPr>
          <w:rFonts w:ascii="Candara" w:hAnsi="Candara" w:cs="Times New Roman"/>
          <w:lang w:val="sr-Latn-CS"/>
        </w:rPr>
        <w:t xml:space="preserve"> tokom kojeg P</w:t>
      </w:r>
      <w:r w:rsidR="00EA0FA2" w:rsidRPr="002A12F5">
        <w:rPr>
          <w:rFonts w:ascii="Candara" w:hAnsi="Candara" w:cs="Times New Roman"/>
          <w:lang w:val="sr-Latn-CS"/>
        </w:rPr>
        <w:t>rojekat gradi</w:t>
      </w:r>
      <w:r w:rsidR="00E01936" w:rsidRPr="002A12F5">
        <w:rPr>
          <w:rFonts w:ascii="Candara" w:hAnsi="Candara" w:cs="Times New Roman"/>
          <w:lang w:val="sr-Latn-CS"/>
        </w:rPr>
        <w:t xml:space="preserve"> </w:t>
      </w:r>
      <w:r w:rsidR="00EA0FA2" w:rsidRPr="002A12F5">
        <w:rPr>
          <w:rFonts w:ascii="Candara" w:hAnsi="Candara" w:cs="Times New Roman"/>
          <w:lang w:val="sr-Latn-CS"/>
        </w:rPr>
        <w:t xml:space="preserve">i </w:t>
      </w:r>
      <w:r w:rsidR="00DD56BD" w:rsidRPr="002A12F5">
        <w:rPr>
          <w:rFonts w:ascii="Candara" w:hAnsi="Candara" w:cs="Times New Roman"/>
          <w:lang w:val="sr-Latn-CS"/>
        </w:rPr>
        <w:t>održava konstruktivne i od</w:t>
      </w:r>
      <w:r w:rsidR="00EA0FA2" w:rsidRPr="002A12F5">
        <w:rPr>
          <w:rFonts w:ascii="Candara" w:hAnsi="Candara" w:cs="Times New Roman"/>
          <w:lang w:val="sr-Latn-CS"/>
        </w:rPr>
        <w:t xml:space="preserve">ržive odnose sa zainteresovanim stranama </w:t>
      </w:r>
      <w:r w:rsidR="00473525" w:rsidRPr="002A12F5">
        <w:rPr>
          <w:rFonts w:ascii="Candara" w:hAnsi="Candara" w:cs="Times New Roman"/>
          <w:lang w:val="sr-Latn-CS"/>
        </w:rPr>
        <w:t>koje</w:t>
      </w:r>
      <w:r w:rsidR="00DD56BD" w:rsidRPr="002A12F5">
        <w:rPr>
          <w:rFonts w:ascii="Candara" w:hAnsi="Candara" w:cs="Times New Roman"/>
          <w:lang w:val="sr-Latn-CS"/>
        </w:rPr>
        <w:t xml:space="preserve"> osećaju po</w:t>
      </w:r>
      <w:r w:rsidR="0076677F" w:rsidRPr="002A12F5">
        <w:rPr>
          <w:rFonts w:ascii="Candara" w:hAnsi="Candara" w:cs="Times New Roman"/>
          <w:lang w:val="sr-Latn-CS"/>
        </w:rPr>
        <w:t>sledice tokom sprovođenja projekta</w:t>
      </w:r>
      <w:r w:rsidR="009D03E3" w:rsidRPr="002A12F5">
        <w:rPr>
          <w:rFonts w:ascii="Candara" w:hAnsi="Candara" w:cs="Times New Roman"/>
          <w:lang w:val="sr-Latn-CS"/>
        </w:rPr>
        <w:t xml:space="preserve">. </w:t>
      </w:r>
      <w:r w:rsidR="00EA0FA2" w:rsidRPr="002A12F5">
        <w:rPr>
          <w:rFonts w:ascii="Candara" w:hAnsi="Candara" w:cs="Times New Roman"/>
          <w:lang w:val="sr-Latn-CS"/>
        </w:rPr>
        <w:t>Uključuje razne aktivnosti i interakcije toko</w:t>
      </w:r>
      <w:r w:rsidR="00473525" w:rsidRPr="002A12F5">
        <w:rPr>
          <w:rFonts w:ascii="Candara" w:hAnsi="Candara" w:cs="Times New Roman"/>
          <w:lang w:val="sr-Latn-CS"/>
        </w:rPr>
        <w:t>m izvođenja projekta, kao što su</w:t>
      </w:r>
      <w:r w:rsidR="00EA0FA2" w:rsidRPr="002A12F5">
        <w:rPr>
          <w:rFonts w:ascii="Candara" w:hAnsi="Candara" w:cs="Times New Roman"/>
          <w:lang w:val="sr-Latn-CS"/>
        </w:rPr>
        <w:t xml:space="preserve"> identifikacija i analiza zainteresovanih strana, objava informacija, konsultacije sa zai</w:t>
      </w:r>
      <w:r w:rsidR="00446751" w:rsidRPr="002A12F5">
        <w:rPr>
          <w:rFonts w:ascii="Candara" w:hAnsi="Candara" w:cs="Times New Roman"/>
          <w:lang w:val="sr-Latn-CS"/>
        </w:rPr>
        <w:t>nteresovanim stranama, pregovori</w:t>
      </w:r>
      <w:r w:rsidR="00EA0FA2" w:rsidRPr="002A12F5">
        <w:rPr>
          <w:rFonts w:ascii="Candara" w:hAnsi="Candara" w:cs="Times New Roman"/>
          <w:lang w:val="sr-Latn-CS"/>
        </w:rPr>
        <w:t xml:space="preserve"> i partnerstvo, upravljanje </w:t>
      </w:r>
      <w:r w:rsidR="0090619B" w:rsidRPr="002A12F5">
        <w:rPr>
          <w:rFonts w:ascii="Candara" w:hAnsi="Candara" w:cs="Times New Roman"/>
          <w:lang w:val="sr-Latn-CS"/>
        </w:rPr>
        <w:t>žalbama</w:t>
      </w:r>
      <w:r w:rsidR="00EA0FA2" w:rsidRPr="002A12F5">
        <w:rPr>
          <w:rFonts w:ascii="Candara" w:hAnsi="Candara" w:cs="Times New Roman"/>
          <w:lang w:val="sr-Latn-CS"/>
        </w:rPr>
        <w:t xml:space="preserve">, i izveštavanje </w:t>
      </w:r>
      <w:r w:rsidR="00DD56BD" w:rsidRPr="002A12F5">
        <w:rPr>
          <w:rFonts w:ascii="Candara" w:hAnsi="Candara" w:cs="Times New Roman"/>
          <w:lang w:val="sr-Latn-CS"/>
        </w:rPr>
        <w:t>zainteresovanih strana i onih koji obavljaju upravljačke funkcije</w:t>
      </w:r>
      <w:r w:rsidR="0076677F" w:rsidRPr="002A12F5">
        <w:rPr>
          <w:rFonts w:ascii="Candara" w:hAnsi="Candara" w:cs="Times New Roman"/>
          <w:lang w:val="sr-Latn-CS"/>
        </w:rPr>
        <w:t xml:space="preserve">. </w:t>
      </w:r>
      <w:r w:rsidR="009D03E3" w:rsidRPr="002A12F5">
        <w:rPr>
          <w:rFonts w:ascii="Candara" w:hAnsi="Candara" w:cs="Times New Roman"/>
          <w:lang w:val="sr-Latn-CS"/>
        </w:rPr>
        <w:t xml:space="preserve"> </w:t>
      </w:r>
    </w:p>
    <w:p w:rsidR="009D03E3" w:rsidRPr="002A12F5" w:rsidRDefault="00C830F4" w:rsidP="00D016F2">
      <w:pPr>
        <w:pStyle w:val="Default"/>
        <w:spacing w:line="276" w:lineRule="auto"/>
        <w:jc w:val="both"/>
        <w:rPr>
          <w:rFonts w:ascii="Candara" w:eastAsia="Times New Roman" w:hAnsi="Candara" w:cs="Times New Roman"/>
          <w:sz w:val="22"/>
          <w:szCs w:val="22"/>
          <w:lang w:val="sr-Latn-CS"/>
        </w:rPr>
      </w:pPr>
      <w:r w:rsidRPr="002A12F5">
        <w:rPr>
          <w:rFonts w:ascii="Candara" w:hAnsi="Candara" w:cs="Times New Roman"/>
          <w:b/>
          <w:bCs/>
          <w:sz w:val="22"/>
          <w:szCs w:val="22"/>
          <w:lang w:val="sr-Latn-CS"/>
        </w:rPr>
        <w:t xml:space="preserve">Plan za </w:t>
      </w:r>
      <w:r w:rsidR="006C0CA0" w:rsidRPr="002A12F5">
        <w:rPr>
          <w:rFonts w:ascii="Candara" w:hAnsi="Candara" w:cs="Times New Roman"/>
          <w:b/>
          <w:bCs/>
          <w:sz w:val="22"/>
          <w:szCs w:val="22"/>
          <w:lang w:val="sr-Latn-CS"/>
        </w:rPr>
        <w:t>uključivanje</w:t>
      </w:r>
      <w:r w:rsidR="00595299" w:rsidRPr="002A12F5">
        <w:rPr>
          <w:rFonts w:ascii="Candara" w:hAnsi="Candara" w:cs="Times New Roman"/>
          <w:b/>
          <w:bCs/>
          <w:sz w:val="22"/>
          <w:szCs w:val="22"/>
          <w:lang w:val="sr-Latn-CS"/>
        </w:rPr>
        <w:t xml:space="preserve"> zainteresovanih strana</w:t>
      </w:r>
      <w:r w:rsidR="00446751" w:rsidRPr="002A12F5">
        <w:rPr>
          <w:rFonts w:ascii="Candara" w:hAnsi="Candara" w:cs="Times New Roman"/>
          <w:b/>
          <w:bCs/>
          <w:sz w:val="22"/>
          <w:szCs w:val="22"/>
          <w:lang w:val="sr-Latn-CS"/>
        </w:rPr>
        <w:t xml:space="preserve"> (SEP)</w:t>
      </w:r>
      <w:r w:rsidR="009D03E3" w:rsidRPr="002A12F5">
        <w:rPr>
          <w:rFonts w:ascii="Candara" w:hAnsi="Candara" w:cs="Times New Roman"/>
          <w:b/>
          <w:bCs/>
          <w:sz w:val="22"/>
          <w:szCs w:val="22"/>
          <w:lang w:val="sr-Latn-CS"/>
        </w:rPr>
        <w:t xml:space="preserve">: </w:t>
      </w:r>
      <w:r w:rsidR="00DD56BD" w:rsidRPr="002A12F5">
        <w:rPr>
          <w:rFonts w:ascii="Candara" w:hAnsi="Candara" w:cs="Times New Roman"/>
          <w:sz w:val="22"/>
          <w:szCs w:val="22"/>
          <w:lang w:val="sr-Latn-CS"/>
        </w:rPr>
        <w:t xml:space="preserve">Plan koji pomaže Zajmoprimcu da </w:t>
      </w:r>
      <w:r w:rsidR="003F06E4" w:rsidRPr="002A12F5">
        <w:rPr>
          <w:rFonts w:ascii="Candara" w:hAnsi="Candara" w:cs="Times New Roman"/>
          <w:sz w:val="22"/>
          <w:szCs w:val="22"/>
          <w:lang w:val="sr-Latn-CS"/>
        </w:rPr>
        <w:t xml:space="preserve">uspešno </w:t>
      </w:r>
      <w:r w:rsidR="00DD56BD" w:rsidRPr="002A12F5">
        <w:rPr>
          <w:rFonts w:ascii="Candara" w:hAnsi="Candara" w:cs="Times New Roman"/>
          <w:sz w:val="22"/>
          <w:szCs w:val="22"/>
          <w:lang w:val="sr-Latn-CS"/>
        </w:rPr>
        <w:t xml:space="preserve">kontaktira zainteresovane strane tokom trajanja </w:t>
      </w:r>
      <w:r w:rsidR="00446751" w:rsidRPr="002A12F5">
        <w:rPr>
          <w:rFonts w:ascii="Candara" w:hAnsi="Candara" w:cs="Times New Roman"/>
          <w:sz w:val="22"/>
          <w:szCs w:val="22"/>
          <w:lang w:val="sr-Latn-CS"/>
        </w:rPr>
        <w:t xml:space="preserve">projekta i odredi aktivnosti preko kojih će se upravljati </w:t>
      </w:r>
      <w:r w:rsidR="00E06CD8" w:rsidRPr="002A12F5">
        <w:rPr>
          <w:rFonts w:ascii="Candara" w:hAnsi="Candara" w:cs="Times New Roman"/>
          <w:sz w:val="22"/>
          <w:szCs w:val="22"/>
          <w:lang w:val="sr-Latn-CS"/>
        </w:rPr>
        <w:t>procesom uključivanja</w:t>
      </w:r>
      <w:r w:rsidR="00DD56BD" w:rsidRPr="002A12F5">
        <w:rPr>
          <w:rFonts w:ascii="Candara" w:hAnsi="Candara" w:cs="Times New Roman"/>
          <w:sz w:val="22"/>
          <w:szCs w:val="22"/>
          <w:lang w:val="sr-Latn-CS"/>
        </w:rPr>
        <w:t xml:space="preserve"> ili njegovim unapređivanjem</w:t>
      </w:r>
      <w:r w:rsidR="009D03E3" w:rsidRPr="002A12F5">
        <w:rPr>
          <w:rFonts w:ascii="Candara" w:hAnsi="Candara" w:cs="Times New Roman"/>
          <w:sz w:val="22"/>
          <w:szCs w:val="22"/>
          <w:lang w:val="sr-Latn-CS"/>
        </w:rPr>
        <w:t xml:space="preserve">. </w:t>
      </w:r>
    </w:p>
    <w:p w:rsidR="009D03E3" w:rsidRPr="002A12F5" w:rsidRDefault="009D03E3" w:rsidP="00D016F2">
      <w:pPr>
        <w:pStyle w:val="BodyA"/>
        <w:spacing w:after="0" w:line="276" w:lineRule="auto"/>
        <w:jc w:val="both"/>
        <w:rPr>
          <w:rFonts w:ascii="Candara" w:eastAsia="Times New Roman" w:hAnsi="Candara" w:cs="Times New Roman"/>
          <w:b/>
          <w:bCs/>
          <w:lang w:val="sr-Latn-CS"/>
        </w:rPr>
      </w:pPr>
    </w:p>
    <w:p w:rsidR="00645A6A" w:rsidRPr="002A12F5" w:rsidRDefault="00E27E3C"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br w:type="page"/>
      </w:r>
    </w:p>
    <w:p w:rsidR="00D06947" w:rsidRPr="002A12F5" w:rsidRDefault="00606599" w:rsidP="00D016F2">
      <w:pPr>
        <w:pStyle w:val="Heading21"/>
        <w:keepLines w:val="0"/>
        <w:tabs>
          <w:tab w:val="left" w:pos="851"/>
        </w:tabs>
        <w:spacing w:before="240" w:after="120" w:line="276" w:lineRule="auto"/>
        <w:jc w:val="both"/>
        <w:outlineLvl w:val="0"/>
        <w:rPr>
          <w:rStyle w:val="None"/>
          <w:rFonts w:ascii="Candara" w:hAnsi="Candara"/>
          <w:sz w:val="22"/>
          <w:szCs w:val="22"/>
          <w:lang w:val="sr-Latn-CS"/>
        </w:rPr>
      </w:pPr>
      <w:bookmarkStart w:id="1" w:name="_Toc29394174"/>
      <w:bookmarkStart w:id="2" w:name="_Toc16521614"/>
      <w:bookmarkStart w:id="3" w:name="_Hlk17459380"/>
      <w:r w:rsidRPr="002A12F5">
        <w:rPr>
          <w:rStyle w:val="None"/>
          <w:rFonts w:ascii="Candara" w:hAnsi="Candara"/>
          <w:sz w:val="22"/>
          <w:szCs w:val="22"/>
          <w:lang w:val="sr-Latn-CS"/>
        </w:rPr>
        <w:lastRenderedPageBreak/>
        <w:t>Spisak  skraćenica i akronima</w:t>
      </w:r>
      <w:bookmarkEnd w:id="1"/>
      <w:r w:rsidRPr="002A12F5">
        <w:rPr>
          <w:rStyle w:val="None"/>
          <w:rFonts w:ascii="Candara" w:hAnsi="Candara"/>
          <w:sz w:val="22"/>
          <w:szCs w:val="22"/>
          <w:lang w:val="sr-Latn-CS"/>
        </w:rPr>
        <w:t xml:space="preserve"> </w:t>
      </w:r>
      <w:bookmarkEnd w:id="2"/>
    </w:p>
    <w:tbl>
      <w:tblPr>
        <w:tblStyle w:val="TableGrid1"/>
        <w:tblW w:w="9900" w:type="dxa"/>
        <w:tblLayout w:type="fixed"/>
        <w:tblLook w:val="04A0" w:firstRow="1" w:lastRow="0" w:firstColumn="1" w:lastColumn="0" w:noHBand="0" w:noVBand="1"/>
      </w:tblPr>
      <w:tblGrid>
        <w:gridCol w:w="1368"/>
        <w:gridCol w:w="8532"/>
      </w:tblGrid>
      <w:tr w:rsidR="009C53DB" w:rsidRPr="002A12F5" w:rsidTr="00A632AD">
        <w:trPr>
          <w:trHeight w:val="251"/>
        </w:trPr>
        <w:tc>
          <w:tcPr>
            <w:tcW w:w="1368" w:type="dxa"/>
            <w:hideMark/>
          </w:tcPr>
          <w:p w:rsidR="009C53DB" w:rsidRPr="002A12F5" w:rsidRDefault="009C53DB" w:rsidP="00D016F2">
            <w:pPr>
              <w:spacing w:line="276" w:lineRule="auto"/>
              <w:jc w:val="both"/>
              <w:rPr>
                <w:rStyle w:val="None"/>
                <w:rFonts w:ascii="Candara" w:hAnsi="Candara" w:cs="Times New Roman"/>
              </w:rPr>
            </w:pPr>
            <w:bookmarkStart w:id="4" w:name="_Hlk21753048"/>
            <w:r w:rsidRPr="002A12F5">
              <w:rPr>
                <w:rFonts w:ascii="Candara" w:hAnsi="Candara" w:cs="Times New Roman"/>
              </w:rPr>
              <w:t xml:space="preserve">CMU </w:t>
            </w:r>
          </w:p>
        </w:tc>
        <w:tc>
          <w:tcPr>
            <w:tcW w:w="8532" w:type="dxa"/>
            <w:hideMark/>
          </w:tcPr>
          <w:p w:rsidR="009C53DB" w:rsidRPr="002A12F5" w:rsidRDefault="006143E5" w:rsidP="0076677F">
            <w:pPr>
              <w:spacing w:line="276" w:lineRule="auto"/>
              <w:jc w:val="both"/>
              <w:rPr>
                <w:rStyle w:val="None"/>
                <w:rFonts w:ascii="Candara" w:hAnsi="Candara" w:cs="Times New Roman"/>
              </w:rPr>
            </w:pPr>
            <w:r w:rsidRPr="002A12F5">
              <w:rPr>
                <w:rFonts w:ascii="Candara" w:hAnsi="Candara" w:cs="Times New Roman"/>
              </w:rPr>
              <w:t>Jedinica Svetske banke za upravljanje</w:t>
            </w:r>
            <w:r w:rsidR="0076677F" w:rsidRPr="002A12F5">
              <w:rPr>
                <w:rFonts w:ascii="Candara" w:hAnsi="Candara" w:cs="Times New Roman"/>
              </w:rPr>
              <w:t xml:space="preserve"> projektom u zemlji</w:t>
            </w:r>
          </w:p>
        </w:tc>
      </w:tr>
      <w:tr w:rsidR="009C53DB" w:rsidRPr="002A12F5" w:rsidTr="00A632AD">
        <w:trPr>
          <w:trHeight w:val="314"/>
        </w:trPr>
        <w:tc>
          <w:tcPr>
            <w:tcW w:w="1368" w:type="dxa"/>
            <w:hideMark/>
          </w:tcPr>
          <w:p w:rsidR="00C4600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CPF </w:t>
            </w:r>
            <w:r w:rsidR="00A632AD" w:rsidRPr="002A12F5">
              <w:rPr>
                <w:rFonts w:ascii="Candara" w:hAnsi="Candara" w:cs="Times New Roman"/>
                <w:lang w:val="sr-Latn-CS"/>
              </w:rPr>
              <w:t xml:space="preserve">     </w:t>
            </w:r>
          </w:p>
        </w:tc>
        <w:tc>
          <w:tcPr>
            <w:tcW w:w="8532" w:type="dxa"/>
            <w:hideMark/>
          </w:tcPr>
          <w:p w:rsidR="00C4600B" w:rsidRPr="002A12F5" w:rsidRDefault="006143E5" w:rsidP="00B811D5">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Okvir za partnerstvo </w:t>
            </w:r>
            <w:r w:rsidR="00B811D5" w:rsidRPr="002A12F5">
              <w:rPr>
                <w:rFonts w:ascii="Candara" w:hAnsi="Candara" w:cs="Times New Roman"/>
                <w:lang w:val="sr-Latn-CS"/>
              </w:rPr>
              <w:t xml:space="preserve">sa zemljom </w:t>
            </w:r>
            <w:r w:rsidR="009C53DB" w:rsidRPr="002A12F5">
              <w:rPr>
                <w:rFonts w:ascii="Candara" w:hAnsi="Candara" w:cs="Times New Roman"/>
                <w:lang w:val="sr-Latn-CS"/>
              </w:rPr>
              <w:t xml:space="preserve"> </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EHS</w:t>
            </w:r>
            <w:r w:rsidR="00A632AD" w:rsidRPr="002A12F5">
              <w:rPr>
                <w:rFonts w:ascii="Candara" w:hAnsi="Candara" w:cs="Times New Roman"/>
                <w:lang w:val="sr-Latn-CS"/>
              </w:rPr>
              <w:t xml:space="preserve">      </w:t>
            </w:r>
          </w:p>
        </w:tc>
        <w:tc>
          <w:tcPr>
            <w:tcW w:w="8532" w:type="dxa"/>
            <w:hideMark/>
          </w:tcPr>
          <w:p w:rsidR="009C53DB" w:rsidRPr="002A12F5" w:rsidRDefault="006143E5" w:rsidP="00B811D5">
            <w:pPr>
              <w:pStyle w:val="BodyA"/>
              <w:spacing w:after="0" w:line="276" w:lineRule="auto"/>
              <w:jc w:val="both"/>
              <w:rPr>
                <w:rFonts w:ascii="Candara" w:hAnsi="Candara" w:cs="Times New Roman"/>
                <w:lang w:val="sr-Latn-CS"/>
              </w:rPr>
            </w:pPr>
            <w:r w:rsidRPr="002A12F5">
              <w:rPr>
                <w:rFonts w:ascii="Candara" w:hAnsi="Candara" w:cs="Times New Roman"/>
                <w:lang w:val="sr-Latn-CS"/>
              </w:rPr>
              <w:t>Životna sredina, zdravlje i bezbed</w:t>
            </w:r>
            <w:r w:rsidR="00DD56BD" w:rsidRPr="002A12F5">
              <w:rPr>
                <w:rFonts w:ascii="Candara" w:hAnsi="Candara" w:cs="Times New Roman"/>
                <w:lang w:val="sr-Latn-CS"/>
              </w:rPr>
              <w:t>nost</w:t>
            </w:r>
            <w:r w:rsidR="009C53DB" w:rsidRPr="002A12F5">
              <w:rPr>
                <w:rFonts w:ascii="Candara" w:hAnsi="Candara" w:cs="Times New Roman"/>
                <w:lang w:val="sr-Latn-CS"/>
              </w:rPr>
              <w:t xml:space="preserve"> </w:t>
            </w:r>
          </w:p>
        </w:tc>
      </w:tr>
      <w:tr w:rsidR="009C53DB" w:rsidRPr="002A12F5" w:rsidTr="00A632AD">
        <w:trPr>
          <w:trHeight w:val="251"/>
        </w:trPr>
        <w:tc>
          <w:tcPr>
            <w:tcW w:w="1368" w:type="dxa"/>
            <w:hideMark/>
          </w:tcPr>
          <w:p w:rsidR="009C53DB" w:rsidRPr="002A12F5" w:rsidRDefault="009C53DB" w:rsidP="00A632AD">
            <w:pPr>
              <w:pStyle w:val="BodyA"/>
              <w:spacing w:after="0" w:line="276" w:lineRule="auto"/>
              <w:jc w:val="both"/>
              <w:rPr>
                <w:rFonts w:ascii="Candara" w:hAnsi="Candara" w:cs="Times New Roman"/>
                <w:lang w:val="sr-Latn-CS"/>
              </w:rPr>
            </w:pPr>
            <w:r w:rsidRPr="002A12F5">
              <w:rPr>
                <w:rFonts w:ascii="Candara" w:hAnsi="Candara" w:cs="Times New Roman"/>
                <w:lang w:val="sr-Latn-CS"/>
              </w:rPr>
              <w:t>ESF</w:t>
            </w:r>
            <w:r w:rsidR="00A632AD" w:rsidRPr="002A12F5">
              <w:rPr>
                <w:rFonts w:ascii="Candara" w:hAnsi="Candara" w:cs="Times New Roman"/>
                <w:lang w:val="sr-Latn-CS"/>
              </w:rPr>
              <w:t xml:space="preserve">   </w:t>
            </w:r>
          </w:p>
        </w:tc>
        <w:tc>
          <w:tcPr>
            <w:tcW w:w="8532" w:type="dxa"/>
            <w:hideMark/>
          </w:tcPr>
          <w:p w:rsidR="009C53DB" w:rsidRPr="002A12F5" w:rsidRDefault="00D40804" w:rsidP="008D10FE">
            <w:pPr>
              <w:pStyle w:val="BodyA"/>
              <w:spacing w:after="0" w:line="276" w:lineRule="auto"/>
              <w:jc w:val="both"/>
              <w:rPr>
                <w:rFonts w:ascii="Candara" w:hAnsi="Candara" w:cs="Times New Roman"/>
                <w:lang w:val="sr-Latn-CS"/>
              </w:rPr>
            </w:pPr>
            <w:r w:rsidRPr="002A12F5">
              <w:rPr>
                <w:rFonts w:ascii="Candara" w:hAnsi="Candara" w:cs="Times New Roman"/>
                <w:lang w:val="sr-Latn-CS"/>
              </w:rPr>
              <w:t>Okvir za životnu sredinu i</w:t>
            </w:r>
            <w:r w:rsidR="006143E5" w:rsidRPr="002A12F5">
              <w:rPr>
                <w:rFonts w:ascii="Candara" w:hAnsi="Candara" w:cs="Times New Roman"/>
                <w:lang w:val="sr-Latn-CS"/>
              </w:rPr>
              <w:t xml:space="preserve"> </w:t>
            </w:r>
            <w:r w:rsidRPr="002A12F5">
              <w:rPr>
                <w:rFonts w:ascii="Candara" w:hAnsi="Candara" w:cs="Times New Roman"/>
                <w:lang w:val="sr-Latn-CS"/>
              </w:rPr>
              <w:t xml:space="preserve">socijalna </w:t>
            </w:r>
            <w:r w:rsidR="006143E5" w:rsidRPr="002A12F5">
              <w:rPr>
                <w:rFonts w:ascii="Candara" w:hAnsi="Candara" w:cs="Times New Roman"/>
                <w:lang w:val="sr-Latn-CS"/>
              </w:rPr>
              <w:t xml:space="preserve">pitanja </w:t>
            </w:r>
          </w:p>
        </w:tc>
      </w:tr>
      <w:tr w:rsidR="009C53DB" w:rsidRPr="002A12F5" w:rsidTr="00A632AD">
        <w:trPr>
          <w:trHeight w:val="251"/>
        </w:trPr>
        <w:tc>
          <w:tcPr>
            <w:tcW w:w="1368" w:type="dxa"/>
            <w:hideMark/>
          </w:tcPr>
          <w:p w:rsidR="009C53DB" w:rsidRPr="002A12F5" w:rsidRDefault="009C53DB" w:rsidP="00A632AD">
            <w:pPr>
              <w:pStyle w:val="BodyA"/>
              <w:spacing w:after="0" w:line="276" w:lineRule="auto"/>
              <w:jc w:val="both"/>
              <w:rPr>
                <w:rFonts w:ascii="Candara" w:hAnsi="Candara" w:cs="Times New Roman"/>
                <w:lang w:val="sr-Latn-CS"/>
              </w:rPr>
            </w:pPr>
            <w:r w:rsidRPr="002A12F5">
              <w:rPr>
                <w:rFonts w:ascii="Candara" w:hAnsi="Candara" w:cs="Times New Roman"/>
                <w:lang w:val="sr-Latn-CS"/>
              </w:rPr>
              <w:t>ESMF</w:t>
            </w:r>
            <w:r w:rsidR="00A632AD" w:rsidRPr="002A12F5">
              <w:rPr>
                <w:rFonts w:ascii="Candara" w:hAnsi="Candara" w:cs="Times New Roman"/>
                <w:lang w:val="sr-Latn-CS"/>
              </w:rPr>
              <w:t xml:space="preserve"> </w:t>
            </w:r>
          </w:p>
        </w:tc>
        <w:tc>
          <w:tcPr>
            <w:tcW w:w="8532" w:type="dxa"/>
            <w:hideMark/>
          </w:tcPr>
          <w:p w:rsidR="009C53DB" w:rsidRPr="002A12F5" w:rsidRDefault="006143E5" w:rsidP="00B337D8">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Okvir za </w:t>
            </w:r>
            <w:r w:rsidR="00B337D8" w:rsidRPr="002A12F5">
              <w:rPr>
                <w:rFonts w:ascii="Candara" w:hAnsi="Candara" w:cs="Times New Roman"/>
                <w:lang w:val="sr-Latn-CS"/>
              </w:rPr>
              <w:t>upravljanje životnom sredinom i socijalnim pitanjima</w:t>
            </w:r>
          </w:p>
        </w:tc>
      </w:tr>
      <w:tr w:rsidR="009C53DB" w:rsidRPr="002A12F5" w:rsidTr="00A632AD">
        <w:trPr>
          <w:trHeight w:val="251"/>
        </w:trPr>
        <w:tc>
          <w:tcPr>
            <w:tcW w:w="1368" w:type="dxa"/>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ESS</w:t>
            </w:r>
          </w:p>
        </w:tc>
        <w:tc>
          <w:tcPr>
            <w:tcW w:w="8532" w:type="dxa"/>
          </w:tcPr>
          <w:p w:rsidR="009C53DB" w:rsidRPr="002A12F5" w:rsidRDefault="00B337D8" w:rsidP="00B337D8">
            <w:pPr>
              <w:pStyle w:val="BodyA"/>
              <w:spacing w:after="0" w:line="276" w:lineRule="auto"/>
              <w:jc w:val="both"/>
              <w:rPr>
                <w:rFonts w:ascii="Candara" w:hAnsi="Candara" w:cs="Times New Roman"/>
                <w:lang w:val="sr-Latn-CS"/>
              </w:rPr>
            </w:pPr>
            <w:r w:rsidRPr="002A12F5">
              <w:rPr>
                <w:rFonts w:ascii="Candara" w:hAnsi="Candara" w:cs="Times New Roman"/>
                <w:lang w:val="sr-Latn-CS"/>
              </w:rPr>
              <w:t>Standardi za životnu sredinu i socijalna pitanja</w:t>
            </w:r>
            <w:r w:rsidR="006143E5" w:rsidRPr="002A12F5">
              <w:rPr>
                <w:rFonts w:ascii="Candara" w:hAnsi="Candara" w:cs="Times New Roman"/>
                <w:lang w:val="sr-Latn-CS"/>
              </w:rPr>
              <w:t xml:space="preserve"> </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EU</w:t>
            </w:r>
          </w:p>
        </w:tc>
        <w:tc>
          <w:tcPr>
            <w:tcW w:w="8532" w:type="dxa"/>
            <w:hideMark/>
          </w:tcPr>
          <w:p w:rsidR="009C53DB" w:rsidRPr="002A12F5" w:rsidRDefault="009C53DB" w:rsidP="006143E5">
            <w:pPr>
              <w:pStyle w:val="BodyA"/>
              <w:spacing w:after="0" w:line="276" w:lineRule="auto"/>
              <w:jc w:val="both"/>
              <w:rPr>
                <w:rFonts w:ascii="Candara" w:hAnsi="Candara" w:cs="Times New Roman"/>
                <w:lang w:val="sr-Latn-CS"/>
              </w:rPr>
            </w:pPr>
            <w:r w:rsidRPr="002A12F5">
              <w:rPr>
                <w:rFonts w:ascii="Candara" w:hAnsi="Candara" w:cs="Times New Roman"/>
                <w:lang w:val="sr-Latn-CS"/>
              </w:rPr>
              <w:t>E</w:t>
            </w:r>
            <w:r w:rsidR="006143E5" w:rsidRPr="002A12F5">
              <w:rPr>
                <w:rFonts w:ascii="Candara" w:hAnsi="Candara" w:cs="Times New Roman"/>
                <w:lang w:val="sr-Latn-CS"/>
              </w:rPr>
              <w:t xml:space="preserve">vropska unija </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FAO</w:t>
            </w:r>
          </w:p>
        </w:tc>
        <w:tc>
          <w:tcPr>
            <w:tcW w:w="8532" w:type="dxa"/>
            <w:hideMark/>
          </w:tcPr>
          <w:p w:rsidR="009C53DB" w:rsidRPr="002A12F5" w:rsidRDefault="006143E5" w:rsidP="00624E69">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Organizacija UN za hranu i poljoprivredu </w:t>
            </w:r>
            <w:r w:rsidR="009C53DB" w:rsidRPr="002A12F5">
              <w:rPr>
                <w:rFonts w:ascii="Candara" w:hAnsi="Candara" w:cs="Times New Roman"/>
                <w:lang w:val="sr-Latn-CS"/>
              </w:rPr>
              <w:t xml:space="preserve"> </w:t>
            </w:r>
          </w:p>
        </w:tc>
      </w:tr>
      <w:tr w:rsidR="009C53DB" w:rsidRPr="002A12F5" w:rsidTr="00A632AD">
        <w:trPr>
          <w:trHeight w:val="251"/>
        </w:trPr>
        <w:tc>
          <w:tcPr>
            <w:tcW w:w="1368" w:type="dxa"/>
          </w:tcPr>
          <w:p w:rsidR="009C53DB" w:rsidRPr="002A12F5" w:rsidRDefault="009C53DB" w:rsidP="00D016F2">
            <w:pPr>
              <w:spacing w:line="276" w:lineRule="auto"/>
              <w:jc w:val="both"/>
              <w:rPr>
                <w:rStyle w:val="None"/>
                <w:rFonts w:ascii="Candara" w:hAnsi="Candara" w:cs="Times New Roman"/>
              </w:rPr>
            </w:pPr>
            <w:r w:rsidRPr="002A12F5">
              <w:rPr>
                <w:rFonts w:ascii="Candara" w:hAnsi="Candara" w:cs="Times New Roman"/>
              </w:rPr>
              <w:t>FY</w:t>
            </w:r>
          </w:p>
        </w:tc>
        <w:tc>
          <w:tcPr>
            <w:tcW w:w="8532" w:type="dxa"/>
          </w:tcPr>
          <w:p w:rsidR="009C53DB" w:rsidRPr="002A12F5" w:rsidRDefault="009C53DB" w:rsidP="006143E5">
            <w:pPr>
              <w:spacing w:line="276" w:lineRule="auto"/>
              <w:jc w:val="both"/>
              <w:rPr>
                <w:rStyle w:val="None"/>
                <w:rFonts w:ascii="Candara" w:hAnsi="Candara" w:cs="Times New Roman"/>
              </w:rPr>
            </w:pPr>
            <w:r w:rsidRPr="002A12F5">
              <w:rPr>
                <w:rFonts w:ascii="Candara" w:hAnsi="Candara" w:cs="Times New Roman"/>
              </w:rPr>
              <w:t>Fi</w:t>
            </w:r>
            <w:r w:rsidR="006143E5" w:rsidRPr="002A12F5">
              <w:rPr>
                <w:rFonts w:ascii="Candara" w:hAnsi="Candara" w:cs="Times New Roman"/>
              </w:rPr>
              <w:t>skalna godina</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GM</w:t>
            </w:r>
          </w:p>
        </w:tc>
        <w:tc>
          <w:tcPr>
            <w:tcW w:w="8532" w:type="dxa"/>
            <w:hideMark/>
          </w:tcPr>
          <w:p w:rsidR="009C53DB" w:rsidRPr="002A12F5" w:rsidRDefault="00595299" w:rsidP="00595299">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Žalbeni mehanizam </w:t>
            </w:r>
            <w:r w:rsidR="00446751" w:rsidRPr="002A12F5">
              <w:rPr>
                <w:rFonts w:ascii="Candara" w:hAnsi="Candara" w:cs="Times New Roman"/>
                <w:lang w:val="sr-Latn-CS"/>
              </w:rPr>
              <w:t xml:space="preserve">      </w:t>
            </w:r>
          </w:p>
        </w:tc>
      </w:tr>
      <w:tr w:rsidR="009C53DB" w:rsidRPr="002A12F5" w:rsidTr="00A632AD">
        <w:trPr>
          <w:trHeight w:val="251"/>
        </w:trPr>
        <w:tc>
          <w:tcPr>
            <w:tcW w:w="1368" w:type="dxa"/>
            <w:hideMark/>
          </w:tcPr>
          <w:p w:rsidR="009C53DB" w:rsidRPr="002A12F5" w:rsidRDefault="009C53DB" w:rsidP="00D016F2">
            <w:pPr>
              <w:spacing w:line="276" w:lineRule="auto"/>
              <w:jc w:val="both"/>
              <w:rPr>
                <w:rStyle w:val="None"/>
                <w:rFonts w:ascii="Candara" w:hAnsi="Candara" w:cs="Times New Roman"/>
              </w:rPr>
            </w:pPr>
            <w:r w:rsidRPr="002A12F5">
              <w:rPr>
                <w:rFonts w:ascii="Candara" w:hAnsi="Candara" w:cs="Times New Roman"/>
              </w:rPr>
              <w:t>G</w:t>
            </w:r>
            <w:r w:rsidR="00C4600B" w:rsidRPr="002A12F5">
              <w:rPr>
                <w:rFonts w:ascii="Candara" w:hAnsi="Candara" w:cs="Times New Roman"/>
              </w:rPr>
              <w:t>o</w:t>
            </w:r>
            <w:r w:rsidRPr="002A12F5">
              <w:rPr>
                <w:rFonts w:ascii="Candara" w:hAnsi="Candara" w:cs="Times New Roman"/>
              </w:rPr>
              <w:t>S</w:t>
            </w:r>
          </w:p>
        </w:tc>
        <w:tc>
          <w:tcPr>
            <w:tcW w:w="8532" w:type="dxa"/>
            <w:hideMark/>
          </w:tcPr>
          <w:p w:rsidR="009C53DB" w:rsidRPr="002A12F5" w:rsidRDefault="006143E5" w:rsidP="006143E5">
            <w:pPr>
              <w:spacing w:line="276" w:lineRule="auto"/>
              <w:jc w:val="both"/>
              <w:rPr>
                <w:rStyle w:val="None"/>
                <w:rFonts w:ascii="Candara" w:hAnsi="Candara" w:cs="Times New Roman"/>
              </w:rPr>
            </w:pPr>
            <w:r w:rsidRPr="002A12F5">
              <w:rPr>
                <w:rFonts w:ascii="Candara" w:hAnsi="Candara" w:cs="Times New Roman"/>
              </w:rPr>
              <w:t xml:space="preserve">Vlada Srbije </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GRS</w:t>
            </w:r>
          </w:p>
        </w:tc>
        <w:tc>
          <w:tcPr>
            <w:tcW w:w="8532" w:type="dxa"/>
            <w:hideMark/>
          </w:tcPr>
          <w:p w:rsidR="009C53DB" w:rsidRPr="002A12F5" w:rsidRDefault="00803ADF" w:rsidP="00356C7F">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Žalbeni </w:t>
            </w:r>
            <w:r w:rsidR="00356C7F" w:rsidRPr="002A12F5">
              <w:rPr>
                <w:rFonts w:ascii="Candara" w:hAnsi="Candara" w:cs="Times New Roman"/>
                <w:lang w:val="sr-Latn-CS"/>
              </w:rPr>
              <w:t>sistem</w:t>
            </w:r>
            <w:r w:rsidRPr="002A12F5">
              <w:rPr>
                <w:rFonts w:ascii="Candara" w:hAnsi="Candara" w:cs="Times New Roman"/>
                <w:lang w:val="sr-Latn-CS"/>
              </w:rPr>
              <w:t xml:space="preserve"> Svetske banke</w:t>
            </w:r>
          </w:p>
        </w:tc>
      </w:tr>
      <w:tr w:rsidR="009C53DB" w:rsidRPr="002A12F5" w:rsidTr="00A632AD">
        <w:trPr>
          <w:trHeight w:val="251"/>
        </w:trPr>
        <w:tc>
          <w:tcPr>
            <w:tcW w:w="1368" w:type="dxa"/>
          </w:tcPr>
          <w:p w:rsidR="009C53DB" w:rsidRPr="002A12F5" w:rsidRDefault="009C53DB" w:rsidP="00D016F2">
            <w:pPr>
              <w:spacing w:line="276" w:lineRule="auto"/>
              <w:jc w:val="both"/>
              <w:rPr>
                <w:rFonts w:ascii="Candara" w:hAnsi="Candara" w:cs="Times New Roman"/>
              </w:rPr>
            </w:pPr>
            <w:r w:rsidRPr="002A12F5">
              <w:rPr>
                <w:rFonts w:ascii="Candara" w:hAnsi="Candara" w:cs="Times New Roman"/>
              </w:rPr>
              <w:t>IDA</w:t>
            </w:r>
          </w:p>
        </w:tc>
        <w:tc>
          <w:tcPr>
            <w:tcW w:w="8532" w:type="dxa"/>
          </w:tcPr>
          <w:p w:rsidR="009C53DB" w:rsidRPr="002A12F5" w:rsidRDefault="006143E5" w:rsidP="008D10FE">
            <w:pPr>
              <w:spacing w:line="276" w:lineRule="auto"/>
              <w:jc w:val="both"/>
              <w:rPr>
                <w:rFonts w:ascii="Candara" w:hAnsi="Candara" w:cs="Times New Roman"/>
              </w:rPr>
            </w:pPr>
            <w:r w:rsidRPr="002A12F5">
              <w:rPr>
                <w:rFonts w:ascii="Candara" w:hAnsi="Candara" w:cs="Times New Roman"/>
              </w:rPr>
              <w:t xml:space="preserve">Međunarodna asocijacija za razvoj /Svetska banka </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IFIs</w:t>
            </w:r>
          </w:p>
        </w:tc>
        <w:tc>
          <w:tcPr>
            <w:tcW w:w="8532" w:type="dxa"/>
            <w:hideMark/>
          </w:tcPr>
          <w:p w:rsidR="009C53DB" w:rsidRPr="002A12F5" w:rsidRDefault="006143E5"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Međunarodne finansijske institucije </w:t>
            </w:r>
            <w:r w:rsidR="009C53DB" w:rsidRPr="002A12F5">
              <w:rPr>
                <w:rFonts w:ascii="Candara" w:hAnsi="Candara" w:cs="Times New Roman"/>
                <w:lang w:val="sr-Latn-CS"/>
              </w:rPr>
              <w:t>Inte</w:t>
            </w:r>
            <w:r w:rsidR="00A25A57" w:rsidRPr="002A12F5">
              <w:rPr>
                <w:rFonts w:ascii="Candara" w:hAnsi="Candara" w:cs="Times New Roman"/>
                <w:lang w:val="sr-Latn-CS"/>
              </w:rPr>
              <w:t xml:space="preserve">rnational </w:t>
            </w:r>
          </w:p>
        </w:tc>
      </w:tr>
      <w:tr w:rsidR="009C53DB" w:rsidRPr="002A12F5" w:rsidTr="00A632AD">
        <w:trPr>
          <w:trHeight w:val="251"/>
        </w:trPr>
        <w:tc>
          <w:tcPr>
            <w:tcW w:w="1368" w:type="dxa"/>
          </w:tcPr>
          <w:p w:rsidR="009C53DB" w:rsidRPr="002A12F5" w:rsidRDefault="009C53DB" w:rsidP="00D016F2">
            <w:pPr>
              <w:spacing w:line="276" w:lineRule="auto"/>
              <w:jc w:val="both"/>
              <w:rPr>
                <w:rFonts w:ascii="Candara" w:eastAsia="Cambria" w:hAnsi="Candara" w:cs="Times New Roman"/>
              </w:rPr>
            </w:pPr>
            <w:r w:rsidRPr="002A12F5">
              <w:rPr>
                <w:rFonts w:ascii="Candara" w:hAnsi="Candara" w:cs="Times New Roman"/>
              </w:rPr>
              <w:t>LMP</w:t>
            </w:r>
          </w:p>
        </w:tc>
        <w:tc>
          <w:tcPr>
            <w:tcW w:w="8532" w:type="dxa"/>
          </w:tcPr>
          <w:p w:rsidR="009C53DB" w:rsidRPr="002A12F5" w:rsidRDefault="006143E5" w:rsidP="007C7587">
            <w:pPr>
              <w:spacing w:line="276" w:lineRule="auto"/>
              <w:jc w:val="both"/>
              <w:rPr>
                <w:rFonts w:ascii="Candara" w:eastAsia="Cambria" w:hAnsi="Candara" w:cs="Times New Roman"/>
              </w:rPr>
            </w:pPr>
            <w:r w:rsidRPr="002A12F5">
              <w:rPr>
                <w:rFonts w:ascii="Candara" w:hAnsi="Candara" w:cs="Times New Roman"/>
              </w:rPr>
              <w:t xml:space="preserve">Procedure </w:t>
            </w:r>
            <w:r w:rsidR="007C7587" w:rsidRPr="002A12F5">
              <w:rPr>
                <w:rFonts w:ascii="Candara" w:hAnsi="Candara" w:cs="Times New Roman"/>
              </w:rPr>
              <w:t xml:space="preserve">za </w:t>
            </w:r>
            <w:r w:rsidRPr="002A12F5">
              <w:rPr>
                <w:rFonts w:ascii="Candara" w:hAnsi="Candara" w:cs="Times New Roman"/>
              </w:rPr>
              <w:t>upravljanj</w:t>
            </w:r>
            <w:r w:rsidR="007C7587" w:rsidRPr="002A12F5">
              <w:rPr>
                <w:rFonts w:ascii="Candara" w:hAnsi="Candara" w:cs="Times New Roman"/>
              </w:rPr>
              <w:t>e radnom snagom</w:t>
            </w:r>
            <w:r w:rsidRPr="002A12F5">
              <w:rPr>
                <w:rFonts w:ascii="Candara" w:hAnsi="Candara" w:cs="Times New Roman"/>
              </w:rPr>
              <w:t xml:space="preserve"> </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M&amp;E</w:t>
            </w:r>
          </w:p>
        </w:tc>
        <w:tc>
          <w:tcPr>
            <w:tcW w:w="8532" w:type="dxa"/>
            <w:hideMark/>
          </w:tcPr>
          <w:p w:rsidR="009C53DB" w:rsidRPr="002A12F5" w:rsidRDefault="007C7587" w:rsidP="003F06E4">
            <w:pPr>
              <w:pStyle w:val="BodyA"/>
              <w:spacing w:after="0" w:line="276" w:lineRule="auto"/>
              <w:jc w:val="both"/>
              <w:rPr>
                <w:rFonts w:ascii="Candara" w:hAnsi="Candara" w:cs="Times New Roman"/>
                <w:lang w:val="sr-Latn-CS"/>
              </w:rPr>
            </w:pPr>
            <w:r w:rsidRPr="002A12F5">
              <w:rPr>
                <w:rFonts w:ascii="Candara" w:hAnsi="Candara" w:cs="Times New Roman"/>
                <w:lang w:val="sr-Latn-CS"/>
              </w:rPr>
              <w:t>M</w:t>
            </w:r>
            <w:r w:rsidR="00624E69" w:rsidRPr="002A12F5">
              <w:rPr>
                <w:rFonts w:ascii="Candara" w:hAnsi="Candara" w:cs="Times New Roman"/>
                <w:lang w:val="sr-Latn-CS"/>
              </w:rPr>
              <w:t>onitoring i evaluacija</w:t>
            </w:r>
            <w:r w:rsidR="00457837" w:rsidRPr="002A12F5">
              <w:rPr>
                <w:rFonts w:ascii="Candara" w:hAnsi="Candara" w:cs="Times New Roman"/>
                <w:lang w:val="sr-Latn-CS"/>
              </w:rPr>
              <w:t xml:space="preserve"> </w:t>
            </w:r>
          </w:p>
        </w:tc>
      </w:tr>
      <w:tr w:rsidR="009C53DB" w:rsidRPr="002A12F5" w:rsidTr="00A632AD">
        <w:trPr>
          <w:trHeight w:val="251"/>
        </w:trPr>
        <w:tc>
          <w:tcPr>
            <w:tcW w:w="1368" w:type="dxa"/>
            <w:hideMark/>
          </w:tcPr>
          <w:p w:rsidR="00A632AD" w:rsidRPr="002A12F5" w:rsidRDefault="00A632AD"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MPŠV</w:t>
            </w:r>
          </w:p>
        </w:tc>
        <w:tc>
          <w:tcPr>
            <w:tcW w:w="8532" w:type="dxa"/>
            <w:hideMark/>
          </w:tcPr>
          <w:p w:rsidR="009C53DB" w:rsidRPr="002A12F5" w:rsidRDefault="009C53DB" w:rsidP="006143E5">
            <w:pPr>
              <w:pStyle w:val="BodyA"/>
              <w:spacing w:after="0" w:line="276" w:lineRule="auto"/>
              <w:jc w:val="both"/>
              <w:rPr>
                <w:rFonts w:ascii="Candara" w:hAnsi="Candara" w:cs="Times New Roman"/>
                <w:lang w:val="sr-Latn-CS"/>
              </w:rPr>
            </w:pPr>
            <w:r w:rsidRPr="002A12F5">
              <w:rPr>
                <w:rFonts w:ascii="Candara" w:hAnsi="Candara" w:cs="Times New Roman"/>
                <w:lang w:val="sr-Latn-CS"/>
              </w:rPr>
              <w:t>Minist</w:t>
            </w:r>
            <w:r w:rsidR="006143E5" w:rsidRPr="002A12F5">
              <w:rPr>
                <w:rFonts w:ascii="Candara" w:hAnsi="Candara" w:cs="Times New Roman"/>
                <w:lang w:val="sr-Latn-CS"/>
              </w:rPr>
              <w:t>arstvo poljoprivrede, šumars</w:t>
            </w:r>
            <w:r w:rsidR="00A25A57" w:rsidRPr="002A12F5">
              <w:rPr>
                <w:rFonts w:ascii="Candara" w:hAnsi="Candara" w:cs="Times New Roman"/>
                <w:lang w:val="sr-Latn-CS"/>
              </w:rPr>
              <w:t>tva i vodoprivrede Republike S</w:t>
            </w:r>
            <w:r w:rsidR="006143E5" w:rsidRPr="002A12F5">
              <w:rPr>
                <w:rFonts w:ascii="Candara" w:hAnsi="Candara" w:cs="Times New Roman"/>
                <w:lang w:val="sr-Latn-CS"/>
              </w:rPr>
              <w:t xml:space="preserve">rbije  </w:t>
            </w:r>
          </w:p>
        </w:tc>
      </w:tr>
      <w:tr w:rsidR="00A500D4" w:rsidRPr="002A12F5" w:rsidTr="00A632AD">
        <w:trPr>
          <w:trHeight w:val="251"/>
        </w:trPr>
        <w:tc>
          <w:tcPr>
            <w:tcW w:w="1368" w:type="dxa"/>
          </w:tcPr>
          <w:p w:rsidR="00A632AD" w:rsidRPr="002A12F5" w:rsidRDefault="00A632AD"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MGSI</w:t>
            </w:r>
          </w:p>
        </w:tc>
        <w:tc>
          <w:tcPr>
            <w:tcW w:w="8532" w:type="dxa"/>
          </w:tcPr>
          <w:p w:rsidR="00A500D4" w:rsidRPr="002A12F5" w:rsidRDefault="00A500D4" w:rsidP="006143E5">
            <w:pPr>
              <w:pStyle w:val="BodyA"/>
              <w:spacing w:after="0" w:line="276" w:lineRule="auto"/>
              <w:jc w:val="both"/>
              <w:rPr>
                <w:rFonts w:ascii="Candara" w:hAnsi="Candara" w:cs="Times New Roman"/>
                <w:lang w:val="sr-Latn-CS"/>
              </w:rPr>
            </w:pPr>
            <w:r w:rsidRPr="002A12F5">
              <w:rPr>
                <w:rFonts w:ascii="Candara" w:hAnsi="Candara" w:cs="Times New Roman"/>
                <w:lang w:val="sr-Latn-CS"/>
              </w:rPr>
              <w:t>Minist</w:t>
            </w:r>
            <w:r w:rsidR="006143E5" w:rsidRPr="002A12F5">
              <w:rPr>
                <w:rFonts w:ascii="Candara" w:hAnsi="Candara" w:cs="Times New Roman"/>
                <w:lang w:val="sr-Latn-CS"/>
              </w:rPr>
              <w:t>arstvo građevinarstva, saobraćaja i infrastrukture Republike Srbije</w:t>
            </w:r>
            <w:r w:rsidR="00D16F49" w:rsidRPr="002A12F5">
              <w:rPr>
                <w:rFonts w:ascii="Candara" w:hAnsi="Candara" w:cs="Times New Roman"/>
                <w:lang w:val="sr-Latn-CS"/>
              </w:rPr>
              <w:t xml:space="preserve">  </w:t>
            </w:r>
          </w:p>
        </w:tc>
      </w:tr>
      <w:tr w:rsidR="009C53DB" w:rsidRPr="002A12F5" w:rsidTr="00A632AD">
        <w:trPr>
          <w:trHeight w:val="251"/>
        </w:trPr>
        <w:tc>
          <w:tcPr>
            <w:tcW w:w="1368" w:type="dxa"/>
            <w:hideMark/>
          </w:tcPr>
          <w:p w:rsidR="009C53DB" w:rsidRPr="002A12F5" w:rsidRDefault="009C53DB" w:rsidP="00D016F2">
            <w:pPr>
              <w:spacing w:line="276" w:lineRule="auto"/>
              <w:jc w:val="both"/>
              <w:rPr>
                <w:rStyle w:val="None"/>
                <w:rFonts w:ascii="Candara" w:hAnsi="Candara" w:cs="Times New Roman"/>
              </w:rPr>
            </w:pPr>
            <w:r w:rsidRPr="002A12F5">
              <w:rPr>
                <w:rFonts w:ascii="Candara" w:hAnsi="Candara" w:cs="Times New Roman"/>
              </w:rPr>
              <w:t>MoF</w:t>
            </w:r>
          </w:p>
        </w:tc>
        <w:tc>
          <w:tcPr>
            <w:tcW w:w="8532" w:type="dxa"/>
            <w:hideMark/>
          </w:tcPr>
          <w:p w:rsidR="009C53DB" w:rsidRPr="002A12F5" w:rsidRDefault="006143E5" w:rsidP="006143E5">
            <w:pPr>
              <w:spacing w:line="276" w:lineRule="auto"/>
              <w:jc w:val="both"/>
              <w:rPr>
                <w:rStyle w:val="None"/>
                <w:rFonts w:ascii="Candara" w:hAnsi="Candara" w:cs="Times New Roman"/>
              </w:rPr>
            </w:pPr>
            <w:r w:rsidRPr="002A12F5">
              <w:rPr>
                <w:rFonts w:ascii="Candara" w:hAnsi="Candara" w:cs="Times New Roman"/>
              </w:rPr>
              <w:t>Ministarstvo finansija Republike Srbije</w:t>
            </w:r>
          </w:p>
        </w:tc>
      </w:tr>
      <w:tr w:rsidR="009C53DB" w:rsidRPr="002A12F5" w:rsidTr="00A632AD">
        <w:trPr>
          <w:trHeight w:val="251"/>
        </w:trPr>
        <w:tc>
          <w:tcPr>
            <w:tcW w:w="1368" w:type="dxa"/>
            <w:hideMark/>
          </w:tcPr>
          <w:p w:rsidR="009C53DB" w:rsidRPr="002A12F5" w:rsidRDefault="00A632AD"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NVO</w:t>
            </w:r>
          </w:p>
        </w:tc>
        <w:tc>
          <w:tcPr>
            <w:tcW w:w="8532" w:type="dxa"/>
            <w:hideMark/>
          </w:tcPr>
          <w:p w:rsidR="009C53DB" w:rsidRPr="002A12F5" w:rsidRDefault="009C53DB" w:rsidP="006143E5">
            <w:pPr>
              <w:pStyle w:val="BodyA"/>
              <w:spacing w:after="0" w:line="276" w:lineRule="auto"/>
              <w:jc w:val="both"/>
              <w:rPr>
                <w:rFonts w:ascii="Candara" w:hAnsi="Candara" w:cs="Times New Roman"/>
                <w:lang w:val="sr-Latn-CS"/>
              </w:rPr>
            </w:pPr>
            <w:r w:rsidRPr="002A12F5">
              <w:rPr>
                <w:rFonts w:ascii="Candara" w:hAnsi="Candara" w:cs="Times New Roman"/>
                <w:lang w:val="sr-Latn-CS"/>
              </w:rPr>
              <w:t>N</w:t>
            </w:r>
            <w:r w:rsidR="006143E5" w:rsidRPr="002A12F5">
              <w:rPr>
                <w:rFonts w:ascii="Candara" w:hAnsi="Candara" w:cs="Times New Roman"/>
                <w:lang w:val="sr-Latn-CS"/>
              </w:rPr>
              <w:t>evladina organizacija</w:t>
            </w:r>
          </w:p>
        </w:tc>
      </w:tr>
      <w:tr w:rsidR="009C53DB" w:rsidRPr="002A12F5" w:rsidTr="00A632AD">
        <w:trPr>
          <w:trHeight w:val="251"/>
        </w:trPr>
        <w:tc>
          <w:tcPr>
            <w:tcW w:w="1368" w:type="dxa"/>
            <w:hideMark/>
          </w:tcPr>
          <w:p w:rsidR="009C53DB" w:rsidRPr="002A12F5" w:rsidRDefault="009C53DB"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PDO</w:t>
            </w:r>
          </w:p>
        </w:tc>
        <w:tc>
          <w:tcPr>
            <w:tcW w:w="8532" w:type="dxa"/>
            <w:hideMark/>
          </w:tcPr>
          <w:p w:rsidR="009C53DB" w:rsidRPr="002A12F5" w:rsidRDefault="007C7587" w:rsidP="007C7587">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Razvojni cilj </w:t>
            </w:r>
            <w:r w:rsidR="008D10FE" w:rsidRPr="002A12F5">
              <w:rPr>
                <w:rFonts w:ascii="Candara" w:hAnsi="Candara" w:cs="Times New Roman"/>
                <w:lang w:val="sr-Latn-CS"/>
              </w:rPr>
              <w:t>p</w:t>
            </w:r>
            <w:r w:rsidR="006143E5" w:rsidRPr="002A12F5">
              <w:rPr>
                <w:rFonts w:ascii="Candara" w:hAnsi="Candara" w:cs="Times New Roman"/>
                <w:lang w:val="sr-Latn-CS"/>
              </w:rPr>
              <w:t xml:space="preserve">rojekta </w:t>
            </w:r>
          </w:p>
        </w:tc>
      </w:tr>
      <w:tr w:rsidR="009C53DB" w:rsidRPr="002A12F5" w:rsidTr="00A632AD">
        <w:trPr>
          <w:trHeight w:val="251"/>
        </w:trPr>
        <w:tc>
          <w:tcPr>
            <w:tcW w:w="1368" w:type="dxa"/>
            <w:hideMark/>
          </w:tcPr>
          <w:p w:rsidR="009C53DB" w:rsidRPr="002A12F5" w:rsidRDefault="00ED498D" w:rsidP="00D016F2">
            <w:pPr>
              <w:pStyle w:val="BodyA"/>
              <w:spacing w:after="0" w:line="276" w:lineRule="auto"/>
              <w:jc w:val="both"/>
              <w:rPr>
                <w:rFonts w:ascii="Candara" w:hAnsi="Candara" w:cs="Times New Roman"/>
                <w:lang w:val="sr-Latn-CS"/>
              </w:rPr>
            </w:pPr>
            <w:r>
              <w:rPr>
                <w:rFonts w:ascii="Candara" w:hAnsi="Candara" w:cs="Times New Roman"/>
                <w:lang w:val="sr-Latn-CS"/>
              </w:rPr>
              <w:t>JUP</w:t>
            </w:r>
            <w:r w:rsidR="00A632AD" w:rsidRPr="002A12F5">
              <w:rPr>
                <w:rFonts w:ascii="Candara" w:hAnsi="Candara" w:cs="Times New Roman"/>
                <w:lang w:val="sr-Latn-CS"/>
              </w:rPr>
              <w:t xml:space="preserve">     </w:t>
            </w:r>
          </w:p>
        </w:tc>
        <w:tc>
          <w:tcPr>
            <w:tcW w:w="8532" w:type="dxa"/>
            <w:hideMark/>
          </w:tcPr>
          <w:p w:rsidR="009C53DB" w:rsidRPr="002A12F5" w:rsidRDefault="006143E5" w:rsidP="00ED498D">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Jedinica za </w:t>
            </w:r>
            <w:r w:rsidR="00ED498D">
              <w:rPr>
                <w:rFonts w:ascii="Candara" w:hAnsi="Candara" w:cs="Times New Roman"/>
                <w:lang w:val="sr-Latn-CS"/>
              </w:rPr>
              <w:t>upravljanje projektom</w:t>
            </w:r>
            <w:r w:rsidRPr="002A12F5">
              <w:rPr>
                <w:rFonts w:ascii="Candara" w:hAnsi="Candara" w:cs="Times New Roman"/>
                <w:lang w:val="sr-Latn-CS"/>
              </w:rPr>
              <w:t xml:space="preserve"> </w:t>
            </w:r>
          </w:p>
        </w:tc>
      </w:tr>
    </w:tbl>
    <w:p w:rsidR="00A23B5E" w:rsidRPr="002A12F5" w:rsidRDefault="00A23B5E" w:rsidP="00D016F2">
      <w:pPr>
        <w:pStyle w:val="BodyA"/>
        <w:spacing w:line="276" w:lineRule="auto"/>
        <w:rPr>
          <w:rFonts w:ascii="Candara" w:hAnsi="Candara"/>
          <w:lang w:val="sr-Latn-CS"/>
        </w:rPr>
      </w:pPr>
      <w:bookmarkStart w:id="5" w:name="_Toc16521615"/>
      <w:bookmarkEnd w:id="3"/>
      <w:bookmarkEnd w:id="4"/>
    </w:p>
    <w:p w:rsidR="00A23B5E" w:rsidRPr="002A12F5" w:rsidRDefault="00A23B5E" w:rsidP="00D016F2">
      <w:pPr>
        <w:pStyle w:val="BodyA"/>
        <w:spacing w:line="276" w:lineRule="auto"/>
        <w:rPr>
          <w:rFonts w:ascii="Candara" w:hAnsi="Candara"/>
          <w:lang w:val="sr-Latn-CS"/>
        </w:rPr>
      </w:pPr>
    </w:p>
    <w:p w:rsidR="00A23B5E" w:rsidRPr="002A12F5" w:rsidRDefault="00A23B5E" w:rsidP="00D016F2">
      <w:pPr>
        <w:pStyle w:val="BodyA"/>
        <w:spacing w:line="276" w:lineRule="auto"/>
        <w:rPr>
          <w:rFonts w:ascii="Candara" w:hAnsi="Candara"/>
          <w:lang w:val="sr-Latn-CS"/>
        </w:rPr>
      </w:pPr>
    </w:p>
    <w:p w:rsidR="00715F58" w:rsidRPr="002A12F5" w:rsidRDefault="00715F58" w:rsidP="00D016F2">
      <w:pPr>
        <w:spacing w:line="276" w:lineRule="auto"/>
        <w:rPr>
          <w:rFonts w:ascii="Candara" w:eastAsia="Calibri" w:hAnsi="Candara" w:cs="Calibri"/>
          <w:sz w:val="22"/>
          <w:szCs w:val="22"/>
        </w:rPr>
      </w:pPr>
      <w:r w:rsidRPr="002A12F5">
        <w:rPr>
          <w:rFonts w:ascii="Candara" w:hAnsi="Candara"/>
          <w:sz w:val="22"/>
          <w:szCs w:val="22"/>
        </w:rPr>
        <w:br w:type="page"/>
      </w:r>
    </w:p>
    <w:p w:rsidR="00645A6A" w:rsidRPr="002A12F5" w:rsidRDefault="006B0AFB" w:rsidP="00D016F2">
      <w:pPr>
        <w:pStyle w:val="Heading21"/>
        <w:keepLines w:val="0"/>
        <w:tabs>
          <w:tab w:val="left" w:pos="851"/>
        </w:tabs>
        <w:spacing w:before="240" w:after="120" w:line="276" w:lineRule="auto"/>
        <w:jc w:val="both"/>
        <w:outlineLvl w:val="0"/>
        <w:rPr>
          <w:rStyle w:val="None"/>
          <w:rFonts w:ascii="Candara" w:hAnsi="Candara"/>
          <w:sz w:val="22"/>
          <w:szCs w:val="22"/>
          <w:lang w:val="sr-Latn-CS"/>
        </w:rPr>
      </w:pPr>
      <w:bookmarkStart w:id="6" w:name="_Toc29394175"/>
      <w:r w:rsidRPr="002A12F5">
        <w:rPr>
          <w:rStyle w:val="None"/>
          <w:rFonts w:ascii="Candara" w:hAnsi="Candara"/>
          <w:sz w:val="22"/>
          <w:szCs w:val="22"/>
          <w:lang w:val="sr-Latn-CS"/>
        </w:rPr>
        <w:lastRenderedPageBreak/>
        <w:t>1</w:t>
      </w:r>
      <w:r w:rsidR="00E27E3C" w:rsidRPr="002A12F5">
        <w:rPr>
          <w:rStyle w:val="None"/>
          <w:rFonts w:ascii="Candara" w:hAnsi="Candara"/>
          <w:sz w:val="22"/>
          <w:szCs w:val="22"/>
          <w:lang w:val="sr-Latn-CS"/>
        </w:rPr>
        <w:t xml:space="preserve">. </w:t>
      </w:r>
      <w:r w:rsidR="00606599" w:rsidRPr="002A12F5">
        <w:rPr>
          <w:rStyle w:val="None"/>
          <w:rFonts w:ascii="Candara" w:hAnsi="Candara"/>
          <w:sz w:val="22"/>
          <w:szCs w:val="22"/>
          <w:lang w:val="sr-Latn-CS"/>
        </w:rPr>
        <w:t>Uvod</w:t>
      </w:r>
      <w:bookmarkEnd w:id="5"/>
      <w:bookmarkEnd w:id="6"/>
    </w:p>
    <w:p w:rsidR="00630A5B" w:rsidRPr="002A12F5" w:rsidRDefault="00630A5B" w:rsidP="00D016F2">
      <w:pPr>
        <w:spacing w:line="276" w:lineRule="auto"/>
        <w:jc w:val="both"/>
        <w:rPr>
          <w:rFonts w:ascii="Candara" w:hAnsi="Candara" w:cs="Times New Roman"/>
          <w:color w:val="000000" w:themeColor="text1"/>
          <w:sz w:val="22"/>
          <w:szCs w:val="22"/>
        </w:rPr>
      </w:pPr>
    </w:p>
    <w:p w:rsidR="00D87396" w:rsidRPr="002A12F5" w:rsidRDefault="00D228D4" w:rsidP="00D016F2">
      <w:pPr>
        <w:autoSpaceDE w:val="0"/>
        <w:autoSpaceDN w:val="0"/>
        <w:adjustRightInd w:val="0"/>
        <w:spacing w:line="276" w:lineRule="auto"/>
        <w:jc w:val="both"/>
        <w:rPr>
          <w:rFonts w:ascii="Candara" w:hAnsi="Candara" w:cs="Times New Roman"/>
          <w:color w:val="auto"/>
          <w:sz w:val="22"/>
          <w:szCs w:val="22"/>
        </w:rPr>
      </w:pPr>
      <w:r w:rsidRPr="002A12F5">
        <w:rPr>
          <w:rFonts w:ascii="Candara" w:hAnsi="Candara" w:cs="Times New Roman"/>
          <w:color w:val="000000" w:themeColor="text1"/>
          <w:sz w:val="22"/>
          <w:szCs w:val="22"/>
        </w:rPr>
        <w:t>Kao pouzdan partner na Zapadnom Balkanu, Svetska banka (WB) ima z</w:t>
      </w:r>
      <w:r w:rsidR="00A25A57" w:rsidRPr="002A12F5">
        <w:rPr>
          <w:rFonts w:ascii="Candara" w:hAnsi="Candara" w:cs="Times New Roman"/>
          <w:color w:val="000000" w:themeColor="text1"/>
          <w:sz w:val="22"/>
          <w:szCs w:val="22"/>
        </w:rPr>
        <w:t>a cilj da kroz više</w:t>
      </w:r>
      <w:r w:rsidR="00AC45C4" w:rsidRPr="002A12F5">
        <w:rPr>
          <w:rFonts w:ascii="Candara" w:hAnsi="Candara" w:cs="Times New Roman"/>
          <w:color w:val="000000" w:themeColor="text1"/>
          <w:sz w:val="22"/>
          <w:szCs w:val="22"/>
        </w:rPr>
        <w:t>fazn</w:t>
      </w:r>
      <w:r w:rsidRPr="002A12F5">
        <w:rPr>
          <w:rFonts w:ascii="Candara" w:hAnsi="Candara" w:cs="Times New Roman"/>
          <w:color w:val="000000" w:themeColor="text1"/>
          <w:sz w:val="22"/>
          <w:szCs w:val="22"/>
        </w:rPr>
        <w:t>i pr</w:t>
      </w:r>
      <w:r w:rsidR="009737BC" w:rsidRPr="002A12F5">
        <w:rPr>
          <w:rFonts w:ascii="Candara" w:hAnsi="Candara" w:cs="Times New Roman"/>
          <w:color w:val="000000" w:themeColor="text1"/>
          <w:sz w:val="22"/>
          <w:szCs w:val="22"/>
        </w:rPr>
        <w:t>ogramski pristup Vladi Srbije</w:t>
      </w:r>
      <w:r w:rsidR="0081439C" w:rsidRPr="002A12F5">
        <w:rPr>
          <w:rStyle w:val="FootnoteReference"/>
          <w:rFonts w:ascii="Candara" w:hAnsi="Candara" w:cs="Times New Roman"/>
          <w:color w:val="000000" w:themeColor="text1"/>
          <w:sz w:val="22"/>
          <w:szCs w:val="22"/>
        </w:rPr>
        <w:footnoteReference w:id="2"/>
      </w:r>
      <w:r w:rsidR="002E0501" w:rsidRPr="002A12F5">
        <w:rPr>
          <w:rFonts w:ascii="Candara" w:hAnsi="Candara" w:cs="Times New Roman"/>
          <w:color w:val="000000" w:themeColor="text1"/>
          <w:sz w:val="22"/>
          <w:szCs w:val="22"/>
        </w:rPr>
        <w:t xml:space="preserve"> </w:t>
      </w:r>
      <w:r w:rsidR="00162BED" w:rsidRPr="002A12F5">
        <w:rPr>
          <w:rFonts w:ascii="Candara" w:hAnsi="Candara" w:cs="Times New Roman"/>
          <w:color w:val="000000" w:themeColor="text1"/>
          <w:sz w:val="22"/>
          <w:szCs w:val="22"/>
        </w:rPr>
        <w:t xml:space="preserve">obezbedi finansiranje </w:t>
      </w:r>
      <w:r w:rsidR="00321ACC" w:rsidRPr="002A12F5">
        <w:rPr>
          <w:rFonts w:ascii="Candara" w:hAnsi="Candara" w:cs="Times New Roman"/>
          <w:color w:val="000000" w:themeColor="text1"/>
          <w:sz w:val="22"/>
          <w:szCs w:val="22"/>
        </w:rPr>
        <w:t xml:space="preserve">Faze I </w:t>
      </w:r>
      <w:r w:rsidR="00AC45C4" w:rsidRPr="002A12F5">
        <w:rPr>
          <w:rFonts w:ascii="Candara" w:hAnsi="Candara" w:cs="Times New Roman"/>
          <w:color w:val="000000" w:themeColor="text1"/>
          <w:sz w:val="22"/>
          <w:szCs w:val="22"/>
        </w:rPr>
        <w:t>programa I</w:t>
      </w:r>
      <w:r w:rsidR="002E0501" w:rsidRPr="002A12F5">
        <w:rPr>
          <w:rFonts w:ascii="Candara" w:hAnsi="Candara" w:cs="Times New Roman"/>
          <w:color w:val="000000" w:themeColor="text1"/>
          <w:sz w:val="22"/>
          <w:szCs w:val="22"/>
        </w:rPr>
        <w:t>ntegrisanog razvoja za koridor</w:t>
      </w:r>
      <w:r w:rsidR="009737BC" w:rsidRPr="002A12F5">
        <w:rPr>
          <w:rFonts w:ascii="Candara" w:hAnsi="Candara" w:cs="Times New Roman"/>
          <w:color w:val="000000" w:themeColor="text1"/>
          <w:sz w:val="22"/>
          <w:szCs w:val="22"/>
        </w:rPr>
        <w:t>e</w:t>
      </w:r>
      <w:r w:rsidR="002E0501" w:rsidRPr="002A12F5">
        <w:rPr>
          <w:rFonts w:ascii="Candara" w:hAnsi="Candara" w:cs="Times New Roman"/>
          <w:color w:val="000000" w:themeColor="text1"/>
          <w:sz w:val="22"/>
          <w:szCs w:val="22"/>
        </w:rPr>
        <w:t xml:space="preserve"> Save i Drine (u daljem t</w:t>
      </w:r>
      <w:r w:rsidR="00162BED" w:rsidRPr="002A12F5">
        <w:rPr>
          <w:rFonts w:ascii="Candara" w:hAnsi="Candara" w:cs="Times New Roman"/>
          <w:color w:val="000000" w:themeColor="text1"/>
          <w:sz w:val="22"/>
          <w:szCs w:val="22"/>
        </w:rPr>
        <w:t>e</w:t>
      </w:r>
      <w:r w:rsidR="002E0501" w:rsidRPr="002A12F5">
        <w:rPr>
          <w:rFonts w:ascii="Candara" w:hAnsi="Candara" w:cs="Times New Roman"/>
          <w:color w:val="000000" w:themeColor="text1"/>
          <w:sz w:val="22"/>
          <w:szCs w:val="22"/>
        </w:rPr>
        <w:t>kstu: Projekat)</w:t>
      </w:r>
      <w:r w:rsidR="00803ADF" w:rsidRPr="002A12F5">
        <w:rPr>
          <w:rFonts w:ascii="Candara" w:hAnsi="Candara" w:cs="Times New Roman"/>
          <w:color w:val="000000" w:themeColor="text1"/>
          <w:sz w:val="22"/>
          <w:szCs w:val="22"/>
        </w:rPr>
        <w:t xml:space="preserve"> u Srbiji</w:t>
      </w:r>
      <w:r w:rsidR="002E0501" w:rsidRPr="002A12F5">
        <w:rPr>
          <w:rFonts w:ascii="Candara" w:hAnsi="Candara" w:cs="Times New Roman"/>
          <w:color w:val="000000" w:themeColor="text1"/>
          <w:sz w:val="22"/>
          <w:szCs w:val="22"/>
        </w:rPr>
        <w:t>.</w:t>
      </w:r>
      <w:r w:rsidRPr="002A12F5">
        <w:rPr>
          <w:rFonts w:ascii="Candara" w:hAnsi="Candara" w:cs="Times New Roman"/>
          <w:color w:val="000000" w:themeColor="text1"/>
          <w:sz w:val="22"/>
          <w:szCs w:val="22"/>
        </w:rPr>
        <w:t xml:space="preserve"> </w:t>
      </w:r>
      <w:r w:rsidR="002E0501" w:rsidRPr="002A12F5">
        <w:rPr>
          <w:rFonts w:ascii="Candara" w:hAnsi="Candara" w:cs="Times New Roman"/>
          <w:color w:val="000000" w:themeColor="text1"/>
          <w:sz w:val="22"/>
          <w:szCs w:val="22"/>
        </w:rPr>
        <w:t>Razvojni cilj Projekta (</w:t>
      </w:r>
      <w:r w:rsidR="009737BC" w:rsidRPr="002A12F5">
        <w:rPr>
          <w:rFonts w:ascii="Candara" w:hAnsi="Candara" w:cs="Times New Roman"/>
          <w:color w:val="000000" w:themeColor="text1"/>
          <w:sz w:val="22"/>
          <w:szCs w:val="22"/>
        </w:rPr>
        <w:t xml:space="preserve">Faza </w:t>
      </w:r>
      <w:r w:rsidR="002E0501" w:rsidRPr="002A12F5">
        <w:rPr>
          <w:rFonts w:ascii="Candara" w:hAnsi="Candara" w:cs="Times New Roman"/>
          <w:color w:val="000000" w:themeColor="text1"/>
          <w:sz w:val="22"/>
          <w:szCs w:val="22"/>
        </w:rPr>
        <w:t>I Programa)</w:t>
      </w:r>
      <w:r w:rsidR="00875BB5" w:rsidRPr="002A12F5">
        <w:rPr>
          <w:rFonts w:ascii="Candara" w:hAnsi="Candara" w:cs="Times New Roman"/>
          <w:color w:val="000000" w:themeColor="text1"/>
          <w:sz w:val="22"/>
          <w:szCs w:val="22"/>
        </w:rPr>
        <w:t xml:space="preserve"> je </w:t>
      </w:r>
      <w:r w:rsidR="00321ACC" w:rsidRPr="002A12F5">
        <w:rPr>
          <w:rFonts w:ascii="Candara" w:hAnsi="Candara" w:cs="Times New Roman"/>
          <w:color w:val="000000" w:themeColor="text1"/>
          <w:sz w:val="22"/>
          <w:szCs w:val="22"/>
        </w:rPr>
        <w:t xml:space="preserve">bolja </w:t>
      </w:r>
      <w:r w:rsidR="002E0501" w:rsidRPr="002A12F5">
        <w:rPr>
          <w:rFonts w:ascii="Candara" w:hAnsi="Candara" w:cs="Times New Roman"/>
          <w:color w:val="000000" w:themeColor="text1"/>
          <w:sz w:val="22"/>
          <w:szCs w:val="22"/>
        </w:rPr>
        <w:t>zašt</w:t>
      </w:r>
      <w:r w:rsidR="00E01936" w:rsidRPr="002A12F5">
        <w:rPr>
          <w:rFonts w:ascii="Candara" w:hAnsi="Candara" w:cs="Times New Roman"/>
          <w:color w:val="000000" w:themeColor="text1"/>
          <w:sz w:val="22"/>
          <w:szCs w:val="22"/>
        </w:rPr>
        <w:t>it</w:t>
      </w:r>
      <w:r w:rsidR="00321ACC" w:rsidRPr="002A12F5">
        <w:rPr>
          <w:rFonts w:ascii="Candara" w:hAnsi="Candara" w:cs="Times New Roman"/>
          <w:color w:val="000000" w:themeColor="text1"/>
          <w:sz w:val="22"/>
          <w:szCs w:val="22"/>
        </w:rPr>
        <w:t>a</w:t>
      </w:r>
      <w:r w:rsidR="00E01936" w:rsidRPr="002A12F5">
        <w:rPr>
          <w:rFonts w:ascii="Candara" w:hAnsi="Candara" w:cs="Times New Roman"/>
          <w:color w:val="000000" w:themeColor="text1"/>
          <w:sz w:val="22"/>
          <w:szCs w:val="22"/>
        </w:rPr>
        <w:t xml:space="preserve"> od poplava, prekogranično up</w:t>
      </w:r>
      <w:r w:rsidR="00321ACC" w:rsidRPr="002A12F5">
        <w:rPr>
          <w:rFonts w:ascii="Candara" w:hAnsi="Candara" w:cs="Times New Roman"/>
          <w:color w:val="000000" w:themeColor="text1"/>
          <w:sz w:val="22"/>
          <w:szCs w:val="22"/>
        </w:rPr>
        <w:t>ravljanje</w:t>
      </w:r>
      <w:r w:rsidR="002E0501" w:rsidRPr="002A12F5">
        <w:rPr>
          <w:rFonts w:ascii="Candara" w:hAnsi="Candara" w:cs="Times New Roman"/>
          <w:color w:val="000000" w:themeColor="text1"/>
          <w:sz w:val="22"/>
          <w:szCs w:val="22"/>
        </w:rPr>
        <w:t xml:space="preserve"> vodnim resursima u odabranim </w:t>
      </w:r>
      <w:r w:rsidR="00AC45C4" w:rsidRPr="002A12F5">
        <w:rPr>
          <w:rFonts w:ascii="Candara" w:hAnsi="Candara" w:cs="Times New Roman"/>
          <w:color w:val="000000" w:themeColor="text1"/>
          <w:sz w:val="22"/>
          <w:szCs w:val="22"/>
        </w:rPr>
        <w:t>delovima</w:t>
      </w:r>
      <w:r w:rsidR="00162BED" w:rsidRPr="002A12F5">
        <w:rPr>
          <w:rFonts w:ascii="Candara" w:hAnsi="Candara" w:cs="Times New Roman"/>
          <w:color w:val="000000" w:themeColor="text1"/>
          <w:sz w:val="22"/>
          <w:szCs w:val="22"/>
        </w:rPr>
        <w:t xml:space="preserve"> sliv</w:t>
      </w:r>
      <w:r w:rsidR="00AC45C4" w:rsidRPr="002A12F5">
        <w:rPr>
          <w:rFonts w:ascii="Candara" w:hAnsi="Candara" w:cs="Times New Roman"/>
          <w:color w:val="000000" w:themeColor="text1"/>
          <w:sz w:val="22"/>
          <w:szCs w:val="22"/>
        </w:rPr>
        <w:t>ov</w:t>
      </w:r>
      <w:r w:rsidR="00162BED" w:rsidRPr="002A12F5">
        <w:rPr>
          <w:rFonts w:ascii="Candara" w:hAnsi="Candara" w:cs="Times New Roman"/>
          <w:color w:val="000000" w:themeColor="text1"/>
          <w:sz w:val="22"/>
          <w:szCs w:val="22"/>
        </w:rPr>
        <w:t>a</w:t>
      </w:r>
      <w:r w:rsidR="00FA4EF1" w:rsidRPr="002A12F5">
        <w:rPr>
          <w:rFonts w:ascii="Candara" w:hAnsi="Candara" w:cs="Times New Roman"/>
          <w:color w:val="000000" w:themeColor="text1"/>
          <w:sz w:val="22"/>
          <w:szCs w:val="22"/>
        </w:rPr>
        <w:t xml:space="preserve"> </w:t>
      </w:r>
      <w:r w:rsidR="00162BED" w:rsidRPr="002A12F5">
        <w:rPr>
          <w:rFonts w:ascii="Candara" w:hAnsi="Candara" w:cs="Times New Roman"/>
          <w:color w:val="000000" w:themeColor="text1"/>
          <w:sz w:val="22"/>
          <w:szCs w:val="22"/>
        </w:rPr>
        <w:t>na koridorima</w:t>
      </w:r>
      <w:r w:rsidR="00924836" w:rsidRPr="002A12F5">
        <w:rPr>
          <w:rFonts w:ascii="Candara" w:hAnsi="Candara" w:cs="Times New Roman"/>
          <w:color w:val="000000" w:themeColor="text1"/>
          <w:sz w:val="22"/>
          <w:szCs w:val="22"/>
        </w:rPr>
        <w:t xml:space="preserve"> </w:t>
      </w:r>
      <w:r w:rsidR="00162BED" w:rsidRPr="002A12F5">
        <w:rPr>
          <w:rFonts w:ascii="Candara" w:hAnsi="Candara" w:cs="Times New Roman"/>
          <w:color w:val="000000" w:themeColor="text1"/>
          <w:sz w:val="22"/>
          <w:szCs w:val="22"/>
        </w:rPr>
        <w:t>Save i Dr</w:t>
      </w:r>
      <w:r w:rsidR="00875BB5" w:rsidRPr="002A12F5">
        <w:rPr>
          <w:rFonts w:ascii="Candara" w:hAnsi="Candara" w:cs="Times New Roman"/>
          <w:color w:val="000000" w:themeColor="text1"/>
          <w:sz w:val="22"/>
          <w:szCs w:val="22"/>
        </w:rPr>
        <w:t>ine i  promocija regionalne ekonomske integracije i pristupanja EU u</w:t>
      </w:r>
      <w:r w:rsidR="00AC45C4" w:rsidRPr="002A12F5">
        <w:rPr>
          <w:rFonts w:ascii="Candara" w:hAnsi="Candara" w:cs="Times New Roman"/>
          <w:color w:val="000000" w:themeColor="text1"/>
          <w:sz w:val="22"/>
          <w:szCs w:val="22"/>
        </w:rPr>
        <w:t xml:space="preserve"> uslovima političkog okruženja koje predstavlja izazov</w:t>
      </w:r>
      <w:r w:rsidR="00875BB5" w:rsidRPr="002A12F5">
        <w:rPr>
          <w:rFonts w:ascii="Candara" w:hAnsi="Candara" w:cs="Times New Roman"/>
          <w:color w:val="000000" w:themeColor="text1"/>
          <w:sz w:val="22"/>
          <w:szCs w:val="22"/>
        </w:rPr>
        <w:t xml:space="preserve">. </w:t>
      </w:r>
      <w:r w:rsidRPr="002A12F5">
        <w:rPr>
          <w:rFonts w:ascii="Candara" w:hAnsi="Candara" w:cs="Times New Roman"/>
          <w:color w:val="000000" w:themeColor="text1"/>
          <w:sz w:val="22"/>
          <w:szCs w:val="22"/>
        </w:rPr>
        <w:t xml:space="preserve"> </w:t>
      </w:r>
      <w:bookmarkStart w:id="7" w:name="_Hlk14862645"/>
    </w:p>
    <w:p w:rsidR="00A619DB" w:rsidRPr="002A12F5" w:rsidRDefault="00A619DB" w:rsidP="00D016F2">
      <w:pPr>
        <w:autoSpaceDE w:val="0"/>
        <w:autoSpaceDN w:val="0"/>
        <w:adjustRightInd w:val="0"/>
        <w:spacing w:line="276" w:lineRule="auto"/>
        <w:jc w:val="both"/>
        <w:rPr>
          <w:rFonts w:ascii="Candara" w:hAnsi="Candara" w:cs="Times New Roman"/>
          <w:color w:val="auto"/>
          <w:sz w:val="22"/>
          <w:szCs w:val="22"/>
        </w:rPr>
      </w:pPr>
    </w:p>
    <w:bookmarkEnd w:id="7"/>
    <w:p w:rsidR="00B45980" w:rsidRPr="002A12F5" w:rsidRDefault="00875BB5" w:rsidP="00D016F2">
      <w:pPr>
        <w:autoSpaceDE w:val="0"/>
        <w:autoSpaceDN w:val="0"/>
        <w:adjustRightInd w:val="0"/>
        <w:spacing w:line="276" w:lineRule="auto"/>
        <w:jc w:val="both"/>
        <w:rPr>
          <w:rFonts w:ascii="Candara" w:hAnsi="Candara" w:cs="Times New Roman"/>
          <w:color w:val="000000" w:themeColor="text1"/>
          <w:sz w:val="22"/>
          <w:szCs w:val="22"/>
        </w:rPr>
      </w:pPr>
      <w:r w:rsidRPr="002A12F5">
        <w:rPr>
          <w:rFonts w:ascii="Candara" w:hAnsi="Candara" w:cs="Times New Roman"/>
          <w:color w:val="000000" w:themeColor="text1"/>
          <w:sz w:val="22"/>
          <w:szCs w:val="22"/>
        </w:rPr>
        <w:t>Projekat je usklađen s</w:t>
      </w:r>
      <w:r w:rsidR="008D10FE" w:rsidRPr="002A12F5">
        <w:rPr>
          <w:rFonts w:ascii="Candara" w:hAnsi="Candara" w:cs="Times New Roman"/>
          <w:color w:val="000000" w:themeColor="text1"/>
          <w:sz w:val="22"/>
          <w:szCs w:val="22"/>
        </w:rPr>
        <w:t xml:space="preserve"> Okvirom za partnerstvo </w:t>
      </w:r>
      <w:r w:rsidR="009737BC" w:rsidRPr="002A12F5">
        <w:rPr>
          <w:rFonts w:ascii="Candara" w:hAnsi="Candara" w:cs="Times New Roman"/>
          <w:color w:val="000000" w:themeColor="text1"/>
          <w:sz w:val="22"/>
          <w:szCs w:val="22"/>
        </w:rPr>
        <w:t xml:space="preserve">sa </w:t>
      </w:r>
      <w:r w:rsidRPr="002A12F5">
        <w:rPr>
          <w:rFonts w:ascii="Candara" w:hAnsi="Candara" w:cs="Times New Roman"/>
          <w:color w:val="000000" w:themeColor="text1"/>
          <w:sz w:val="22"/>
          <w:szCs w:val="22"/>
        </w:rPr>
        <w:t>Srbij</w:t>
      </w:r>
      <w:r w:rsidR="009737BC" w:rsidRPr="002A12F5">
        <w:rPr>
          <w:rFonts w:ascii="Candara" w:hAnsi="Candara" w:cs="Times New Roman"/>
          <w:color w:val="000000" w:themeColor="text1"/>
          <w:sz w:val="22"/>
          <w:szCs w:val="22"/>
        </w:rPr>
        <w:t>om</w:t>
      </w:r>
      <w:r w:rsidRPr="002A12F5">
        <w:rPr>
          <w:rFonts w:ascii="Candara" w:hAnsi="Candara" w:cs="Times New Roman"/>
          <w:color w:val="000000" w:themeColor="text1"/>
          <w:sz w:val="22"/>
          <w:szCs w:val="22"/>
        </w:rPr>
        <w:t xml:space="preserve"> 2016-2020. i sa </w:t>
      </w:r>
      <w:r w:rsidR="008D10FE" w:rsidRPr="002A12F5">
        <w:rPr>
          <w:rFonts w:ascii="Candara" w:hAnsi="Candara" w:cs="Times New Roman"/>
          <w:color w:val="000000" w:themeColor="text1"/>
          <w:sz w:val="22"/>
          <w:szCs w:val="22"/>
        </w:rPr>
        <w:t xml:space="preserve">dvostrukim </w:t>
      </w:r>
      <w:r w:rsidR="00E01936" w:rsidRPr="002A12F5">
        <w:rPr>
          <w:rFonts w:ascii="Candara" w:hAnsi="Candara" w:cs="Times New Roman"/>
          <w:color w:val="000000" w:themeColor="text1"/>
          <w:sz w:val="22"/>
          <w:szCs w:val="22"/>
        </w:rPr>
        <w:t>ciljevi</w:t>
      </w:r>
      <w:r w:rsidR="00803ADF" w:rsidRPr="002A12F5">
        <w:rPr>
          <w:rFonts w:ascii="Candara" w:hAnsi="Candara" w:cs="Times New Roman"/>
          <w:color w:val="000000" w:themeColor="text1"/>
          <w:sz w:val="22"/>
          <w:szCs w:val="22"/>
        </w:rPr>
        <w:t>ma Svetske banke,</w:t>
      </w:r>
      <w:r w:rsidRPr="002A12F5">
        <w:rPr>
          <w:rFonts w:ascii="Candara" w:hAnsi="Candara" w:cs="Times New Roman"/>
          <w:color w:val="000000" w:themeColor="text1"/>
          <w:sz w:val="22"/>
          <w:szCs w:val="22"/>
        </w:rPr>
        <w:t xml:space="preserve"> prioritetima koje su odredile nacionalne vlade korisnika programa i</w:t>
      </w:r>
      <w:r w:rsidR="009737BC" w:rsidRPr="002A12F5">
        <w:rPr>
          <w:rFonts w:ascii="Candara" w:hAnsi="Candara" w:cs="Times New Roman"/>
          <w:color w:val="000000" w:themeColor="text1"/>
          <w:sz w:val="22"/>
          <w:szCs w:val="22"/>
        </w:rPr>
        <w:t xml:space="preserve"> </w:t>
      </w:r>
      <w:r w:rsidRPr="002A12F5">
        <w:rPr>
          <w:rFonts w:ascii="Candara" w:hAnsi="Candara" w:cs="Times New Roman"/>
          <w:color w:val="000000" w:themeColor="text1"/>
          <w:sz w:val="22"/>
          <w:szCs w:val="22"/>
        </w:rPr>
        <w:t>s</w:t>
      </w:r>
      <w:r w:rsidR="00803ADF" w:rsidRPr="002A12F5">
        <w:rPr>
          <w:rFonts w:ascii="Candara" w:hAnsi="Candara" w:cs="Times New Roman"/>
          <w:color w:val="000000" w:themeColor="text1"/>
          <w:sz w:val="22"/>
          <w:szCs w:val="22"/>
        </w:rPr>
        <w:t>a</w:t>
      </w:r>
      <w:r w:rsidRPr="002A12F5">
        <w:rPr>
          <w:rFonts w:ascii="Candara" w:hAnsi="Candara" w:cs="Times New Roman"/>
          <w:color w:val="000000" w:themeColor="text1"/>
          <w:sz w:val="22"/>
          <w:szCs w:val="22"/>
        </w:rPr>
        <w:t xml:space="preserve"> ciljevima EU politike za region.</w:t>
      </w:r>
      <w:r w:rsidR="00A619DB" w:rsidRPr="002A12F5">
        <w:rPr>
          <w:rFonts w:ascii="Candara" w:hAnsi="Candara"/>
          <w:color w:val="0D0D0D" w:themeColor="text1" w:themeTint="F2"/>
          <w:sz w:val="22"/>
          <w:szCs w:val="22"/>
        </w:rPr>
        <w:t xml:space="preserve"> </w:t>
      </w:r>
    </w:p>
    <w:p w:rsidR="00030B60" w:rsidRPr="002A12F5" w:rsidRDefault="00030B60" w:rsidP="00D016F2">
      <w:pPr>
        <w:autoSpaceDE w:val="0"/>
        <w:autoSpaceDN w:val="0"/>
        <w:adjustRightInd w:val="0"/>
        <w:spacing w:line="276" w:lineRule="auto"/>
        <w:jc w:val="both"/>
        <w:rPr>
          <w:rFonts w:ascii="Candara" w:hAnsi="Candara" w:cs="Times New Roman"/>
          <w:color w:val="000000" w:themeColor="text1"/>
          <w:sz w:val="22"/>
          <w:szCs w:val="22"/>
        </w:rPr>
      </w:pPr>
    </w:p>
    <w:p w:rsidR="00645A6A" w:rsidRPr="002A12F5" w:rsidRDefault="00875BB5" w:rsidP="00D016F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contextualSpacing/>
        <w:jc w:val="both"/>
        <w:rPr>
          <w:rFonts w:ascii="Candara" w:eastAsiaTheme="minorHAnsi" w:hAnsi="Candara" w:cs="Times New Roman"/>
          <w:color w:val="auto"/>
          <w:lang w:val="sr-Latn-CS"/>
        </w:rPr>
      </w:pPr>
      <w:bookmarkStart w:id="8" w:name="_Hlk23052908"/>
      <w:r w:rsidRPr="002A12F5">
        <w:rPr>
          <w:rFonts w:ascii="Candara" w:hAnsi="Candara" w:cs="Times New Roman"/>
          <w:color w:val="000000" w:themeColor="text1"/>
          <w:lang w:val="sr-Latn-CS"/>
        </w:rPr>
        <w:t xml:space="preserve">Projekat je osmišljen kao Investiciono projektno finansiranje (IPF) </w:t>
      </w:r>
      <w:r w:rsidR="00E01936" w:rsidRPr="002A12F5">
        <w:rPr>
          <w:rFonts w:ascii="Candara" w:hAnsi="Candara" w:cs="Times New Roman"/>
          <w:color w:val="000000" w:themeColor="text1"/>
          <w:lang w:val="sr-Latn-CS"/>
        </w:rPr>
        <w:t>i zato mora da bude usaglašen s</w:t>
      </w:r>
      <w:r w:rsidRPr="002A12F5">
        <w:rPr>
          <w:rFonts w:ascii="Candara" w:hAnsi="Candara" w:cs="Times New Roman"/>
          <w:color w:val="000000" w:themeColor="text1"/>
          <w:lang w:val="sr-Latn-CS"/>
        </w:rPr>
        <w:t xml:space="preserve"> </w:t>
      </w:r>
      <w:r w:rsidR="00B337D8" w:rsidRPr="002A12F5">
        <w:rPr>
          <w:rFonts w:ascii="Candara" w:hAnsi="Candara" w:cs="Times New Roman"/>
          <w:color w:val="000000" w:themeColor="text1"/>
          <w:lang w:val="sr-Latn-CS"/>
        </w:rPr>
        <w:t>Standardima za životnu sredinu i socijalna pitanja</w:t>
      </w:r>
      <w:r w:rsidRPr="002A12F5">
        <w:rPr>
          <w:rFonts w:ascii="Candara" w:hAnsi="Candara" w:cs="Times New Roman"/>
          <w:color w:val="000000" w:themeColor="text1"/>
          <w:lang w:val="sr-Latn-CS"/>
        </w:rPr>
        <w:t xml:space="preserve"> Svetske banke (ESS).</w:t>
      </w:r>
      <w:r w:rsidR="009C67B8" w:rsidRPr="002A12F5">
        <w:rPr>
          <w:rFonts w:ascii="Candara" w:hAnsi="Candara" w:cs="Times New Roman"/>
          <w:color w:val="000000" w:themeColor="text1"/>
          <w:lang w:val="sr-Latn-CS"/>
        </w:rPr>
        <w:t xml:space="preserve"> Kao odgovor na opredeljenje </w:t>
      </w:r>
      <w:r w:rsidR="00162BED" w:rsidRPr="002A12F5">
        <w:rPr>
          <w:rFonts w:ascii="Candara" w:hAnsi="Candara" w:cs="Times New Roman"/>
          <w:color w:val="000000" w:themeColor="text1"/>
          <w:lang w:val="sr-Latn-CS"/>
        </w:rPr>
        <w:t xml:space="preserve">Vlade Srbije </w:t>
      </w:r>
      <w:r w:rsidR="009C67B8" w:rsidRPr="002A12F5">
        <w:rPr>
          <w:rFonts w:ascii="Candara" w:hAnsi="Candara" w:cs="Times New Roman"/>
          <w:color w:val="000000" w:themeColor="text1"/>
          <w:lang w:val="sr-Latn-CS"/>
        </w:rPr>
        <w:t>da se pridržava</w:t>
      </w:r>
      <w:r w:rsidR="00E06CD8" w:rsidRPr="002A12F5">
        <w:rPr>
          <w:rFonts w:ascii="Candara" w:hAnsi="Candara" w:cs="Times New Roman"/>
          <w:color w:val="000000" w:themeColor="text1"/>
          <w:lang w:val="sr-Latn-CS"/>
        </w:rPr>
        <w:t xml:space="preserve"> Okvira za životnu sredinu i socijalna pitanja (</w:t>
      </w:r>
      <w:r w:rsidR="009C67B8" w:rsidRPr="002A12F5">
        <w:rPr>
          <w:rFonts w:ascii="Candara" w:hAnsi="Candara" w:cs="Times New Roman"/>
          <w:color w:val="000000" w:themeColor="text1"/>
          <w:lang w:val="sr-Latn-CS"/>
        </w:rPr>
        <w:t>ESF</w:t>
      </w:r>
      <w:r w:rsidR="00E06CD8" w:rsidRPr="002A12F5">
        <w:rPr>
          <w:rFonts w:ascii="Candara" w:hAnsi="Candara" w:cs="Times New Roman"/>
          <w:color w:val="000000" w:themeColor="text1"/>
          <w:lang w:val="sr-Latn-CS"/>
        </w:rPr>
        <w:t>)</w:t>
      </w:r>
      <w:r w:rsidR="009C67B8" w:rsidRPr="002A12F5">
        <w:rPr>
          <w:rFonts w:ascii="Candara" w:hAnsi="Candara" w:cs="Times New Roman"/>
          <w:color w:val="000000" w:themeColor="text1"/>
          <w:lang w:val="sr-Latn-CS"/>
        </w:rPr>
        <w:t>, Ministarstvo poljoprivrede, šumarstva i vodoprivr</w:t>
      </w:r>
      <w:r w:rsidR="00E06CD8" w:rsidRPr="002A12F5">
        <w:rPr>
          <w:rFonts w:ascii="Candara" w:hAnsi="Candara" w:cs="Times New Roman"/>
          <w:color w:val="000000" w:themeColor="text1"/>
          <w:lang w:val="sr-Latn-CS"/>
        </w:rPr>
        <w:t>ede je izradilo Plan uključivanja</w:t>
      </w:r>
      <w:r w:rsidR="009C67B8" w:rsidRPr="002A12F5">
        <w:rPr>
          <w:rFonts w:ascii="Candara" w:hAnsi="Candara" w:cs="Times New Roman"/>
          <w:color w:val="000000" w:themeColor="text1"/>
          <w:lang w:val="sr-Latn-CS"/>
        </w:rPr>
        <w:t xml:space="preserve"> zainteresovanih strana za dva pod-projekta koji su poznati u </w:t>
      </w:r>
      <w:r w:rsidR="00754B43" w:rsidRPr="002A12F5">
        <w:rPr>
          <w:rFonts w:ascii="Candara" w:hAnsi="Candara" w:cs="Times New Roman"/>
          <w:color w:val="000000" w:themeColor="text1"/>
          <w:lang w:val="sr-Latn-CS"/>
        </w:rPr>
        <w:t>ovoj fazi</w:t>
      </w:r>
      <w:r w:rsidR="00D3509E" w:rsidRPr="002A12F5">
        <w:rPr>
          <w:rFonts w:ascii="Candara" w:hAnsi="Candara" w:cs="Times New Roman"/>
          <w:color w:val="000000" w:themeColor="text1"/>
          <w:lang w:val="sr-Latn-CS"/>
        </w:rPr>
        <w:t xml:space="preserve">; </w:t>
      </w:r>
      <w:r w:rsidR="0053220F" w:rsidRPr="002A12F5">
        <w:rPr>
          <w:rFonts w:ascii="Candara" w:hAnsi="Candara" w:cs="Times New Roman"/>
          <w:color w:val="000000" w:themeColor="text1"/>
          <w:lang w:val="sr-Latn-CS"/>
        </w:rPr>
        <w:t>kao okvirni pristup za ove pod</w:t>
      </w:r>
      <w:r w:rsidR="00924836" w:rsidRPr="002A12F5">
        <w:rPr>
          <w:rFonts w:ascii="Candara" w:hAnsi="Candara" w:cs="Times New Roman"/>
          <w:color w:val="000000" w:themeColor="text1"/>
          <w:lang w:val="sr-Latn-CS"/>
        </w:rPr>
        <w:t>-</w:t>
      </w:r>
      <w:r w:rsidR="00E06CD8" w:rsidRPr="002A12F5">
        <w:rPr>
          <w:rFonts w:ascii="Candara" w:hAnsi="Candara" w:cs="Times New Roman"/>
          <w:color w:val="000000" w:themeColor="text1"/>
          <w:lang w:val="sr-Latn-CS"/>
        </w:rPr>
        <w:t xml:space="preserve">projekte </w:t>
      </w:r>
      <w:r w:rsidR="0053220F" w:rsidRPr="002A12F5">
        <w:rPr>
          <w:rFonts w:ascii="Candara" w:hAnsi="Candara" w:cs="Times New Roman"/>
          <w:color w:val="000000" w:themeColor="text1"/>
          <w:lang w:val="sr-Latn-CS"/>
        </w:rPr>
        <w:t xml:space="preserve">korišćeni </w:t>
      </w:r>
      <w:r w:rsidR="00E06CD8" w:rsidRPr="002A12F5">
        <w:rPr>
          <w:rFonts w:ascii="Candara" w:hAnsi="Candara" w:cs="Times New Roman"/>
          <w:color w:val="000000" w:themeColor="text1"/>
          <w:lang w:val="sr-Latn-CS"/>
        </w:rPr>
        <w:t xml:space="preserve">su </w:t>
      </w:r>
      <w:r w:rsidR="0053220F" w:rsidRPr="002A12F5">
        <w:rPr>
          <w:rFonts w:ascii="Candara" w:hAnsi="Candara" w:cs="Times New Roman"/>
          <w:color w:val="000000" w:themeColor="text1"/>
          <w:lang w:val="sr-Latn-CS"/>
        </w:rPr>
        <w:t xml:space="preserve">projektna dokumentacija i lokacija, pošto će  tokom implementacije projekta  </w:t>
      </w:r>
      <w:r w:rsidR="0043330C" w:rsidRPr="002A12F5">
        <w:rPr>
          <w:rFonts w:ascii="Candara" w:hAnsi="Candara" w:cs="Times New Roman"/>
          <w:color w:val="000000" w:themeColor="text1"/>
          <w:lang w:val="sr-Latn-CS"/>
        </w:rPr>
        <w:t>biti izrađen veći broj pod-projekata</w:t>
      </w:r>
      <w:r w:rsidR="00AC38C9" w:rsidRPr="002A12F5">
        <w:rPr>
          <w:rFonts w:ascii="Candara" w:hAnsi="Candara" w:cs="Times New Roman"/>
          <w:color w:val="000000" w:themeColor="text1"/>
          <w:lang w:val="sr-Latn-CS"/>
        </w:rPr>
        <w:t>.</w:t>
      </w:r>
      <w:r w:rsidR="009C67B8" w:rsidRPr="002A12F5">
        <w:rPr>
          <w:rFonts w:ascii="Candara" w:hAnsi="Candara" w:cs="Times New Roman"/>
          <w:color w:val="000000" w:themeColor="text1"/>
          <w:lang w:val="sr-Latn-CS"/>
        </w:rPr>
        <w:t xml:space="preserve"> </w:t>
      </w:r>
      <w:r w:rsidR="00D3509E" w:rsidRPr="002A12F5">
        <w:rPr>
          <w:rFonts w:ascii="Candara" w:hAnsi="Candara" w:cs="Times New Roman"/>
          <w:color w:val="000000" w:themeColor="text1"/>
          <w:lang w:val="sr-Latn-CS"/>
        </w:rPr>
        <w:t>C</w:t>
      </w:r>
      <w:r w:rsidR="009C67B8" w:rsidRPr="002A12F5">
        <w:rPr>
          <w:rFonts w:ascii="Candara" w:hAnsi="Candara" w:cs="Times New Roman"/>
          <w:color w:val="000000" w:themeColor="text1"/>
          <w:lang w:val="sr-Latn-CS"/>
        </w:rPr>
        <w:t xml:space="preserve">ilj </w:t>
      </w:r>
      <w:r w:rsidR="00E06CD8" w:rsidRPr="002A12F5">
        <w:rPr>
          <w:rFonts w:ascii="Candara" w:hAnsi="Candara" w:cs="Times New Roman"/>
          <w:color w:val="000000" w:themeColor="text1"/>
          <w:lang w:val="sr-Latn-CS"/>
        </w:rPr>
        <w:t>SEP</w:t>
      </w:r>
      <w:r w:rsidR="0053220F" w:rsidRPr="002A12F5">
        <w:rPr>
          <w:rFonts w:ascii="Candara" w:hAnsi="Candara" w:cs="Times New Roman"/>
          <w:color w:val="000000" w:themeColor="text1"/>
          <w:lang w:val="sr-Latn-CS"/>
        </w:rPr>
        <w:t xml:space="preserve"> </w:t>
      </w:r>
      <w:r w:rsidR="009C67B8" w:rsidRPr="002A12F5">
        <w:rPr>
          <w:rFonts w:ascii="Candara" w:hAnsi="Candara" w:cs="Times New Roman"/>
          <w:color w:val="000000" w:themeColor="text1"/>
          <w:lang w:val="sr-Latn-CS"/>
        </w:rPr>
        <w:t xml:space="preserve">je da se </w:t>
      </w:r>
      <w:r w:rsidR="00D3509E" w:rsidRPr="002A12F5">
        <w:rPr>
          <w:rFonts w:ascii="Candara" w:hAnsi="Candara" w:cs="Times New Roman"/>
          <w:color w:val="000000" w:themeColor="text1"/>
          <w:lang w:val="sr-Latn-CS"/>
        </w:rPr>
        <w:t>od ranih faza projekta</w:t>
      </w:r>
      <w:r w:rsidR="00B92A0F" w:rsidRPr="002A12F5">
        <w:rPr>
          <w:rFonts w:ascii="Candara" w:hAnsi="Candara" w:cs="Times New Roman"/>
          <w:color w:val="000000" w:themeColor="text1"/>
          <w:lang w:val="sr-Latn-CS"/>
        </w:rPr>
        <w:t>,</w:t>
      </w:r>
      <w:r w:rsidR="00D3509E" w:rsidRPr="002A12F5">
        <w:rPr>
          <w:rFonts w:ascii="Candara" w:hAnsi="Candara" w:cs="Times New Roman"/>
          <w:color w:val="000000" w:themeColor="text1"/>
          <w:lang w:val="sr-Latn-CS"/>
        </w:rPr>
        <w:t xml:space="preserve"> i kasnije, tokom projektnih ciklusa, </w:t>
      </w:r>
      <w:r w:rsidR="00CC6BF8" w:rsidRPr="002A12F5">
        <w:rPr>
          <w:rFonts w:ascii="Candara" w:hAnsi="Candara" w:cs="Times New Roman"/>
          <w:color w:val="000000" w:themeColor="text1"/>
          <w:lang w:val="sr-Latn-CS"/>
        </w:rPr>
        <w:t xml:space="preserve">strane zainteresovane za projekat </w:t>
      </w:r>
      <w:r w:rsidR="00E06CD8" w:rsidRPr="002A12F5">
        <w:rPr>
          <w:rFonts w:ascii="Candara" w:hAnsi="Candara" w:cs="Times New Roman"/>
          <w:color w:val="000000" w:themeColor="text1"/>
          <w:lang w:val="sr-Latn-CS"/>
        </w:rPr>
        <w:t>uključuju</w:t>
      </w:r>
      <w:r w:rsidR="00CC6BF8" w:rsidRPr="002A12F5">
        <w:rPr>
          <w:rFonts w:ascii="Candara" w:hAnsi="Candara" w:cs="Times New Roman"/>
          <w:color w:val="000000" w:themeColor="text1"/>
          <w:lang w:val="sr-Latn-CS"/>
        </w:rPr>
        <w:t xml:space="preserve"> </w:t>
      </w:r>
      <w:r w:rsidR="009C67B8" w:rsidRPr="002A12F5">
        <w:rPr>
          <w:rFonts w:ascii="Candara" w:hAnsi="Candara" w:cs="Times New Roman"/>
          <w:color w:val="000000" w:themeColor="text1"/>
          <w:lang w:val="sr-Latn-CS"/>
        </w:rPr>
        <w:t xml:space="preserve">u skladu sa ESS10 – </w:t>
      </w:r>
      <w:r w:rsidR="006C0CA0" w:rsidRPr="002A12F5">
        <w:rPr>
          <w:rFonts w:ascii="Candara" w:hAnsi="Candara" w:cs="Times New Roman"/>
          <w:color w:val="000000" w:themeColor="text1"/>
          <w:lang w:val="sr-Latn-CS"/>
        </w:rPr>
        <w:t>Uključivanje</w:t>
      </w:r>
      <w:r w:rsidR="009C67B8" w:rsidRPr="002A12F5">
        <w:rPr>
          <w:rFonts w:ascii="Candara" w:hAnsi="Candara" w:cs="Times New Roman"/>
          <w:color w:val="000000" w:themeColor="text1"/>
          <w:lang w:val="sr-Latn-CS"/>
        </w:rPr>
        <w:t xml:space="preserve"> i obaveštavanje zainteresovanih </w:t>
      </w:r>
      <w:r w:rsidR="00E06CD8" w:rsidRPr="002A12F5">
        <w:rPr>
          <w:rFonts w:ascii="Candara" w:hAnsi="Candara" w:cs="Times New Roman"/>
          <w:color w:val="000000" w:themeColor="text1"/>
          <w:lang w:val="sr-Latn-CS"/>
        </w:rPr>
        <w:t>strana</w:t>
      </w:r>
      <w:r w:rsidR="00CC6BF8" w:rsidRPr="002A12F5">
        <w:rPr>
          <w:rFonts w:ascii="Candara" w:hAnsi="Candara" w:cs="Times New Roman"/>
          <w:color w:val="000000" w:themeColor="text1"/>
          <w:lang w:val="sr-Latn-CS"/>
        </w:rPr>
        <w:t xml:space="preserve">; fokus treba da bude na </w:t>
      </w:r>
      <w:r w:rsidR="006143E5" w:rsidRPr="002A12F5">
        <w:rPr>
          <w:rFonts w:ascii="Candara" w:hAnsi="Candara" w:cs="Times New Roman"/>
          <w:color w:val="000000" w:themeColor="text1"/>
          <w:lang w:val="sr-Latn-CS"/>
        </w:rPr>
        <w:t>jaz</w:t>
      </w:r>
      <w:r w:rsidR="00CC6BF8" w:rsidRPr="002A12F5">
        <w:rPr>
          <w:rFonts w:ascii="Candara" w:hAnsi="Candara" w:cs="Times New Roman"/>
          <w:color w:val="000000" w:themeColor="text1"/>
          <w:lang w:val="sr-Latn-CS"/>
        </w:rPr>
        <w:t>u</w:t>
      </w:r>
      <w:r w:rsidR="006143E5" w:rsidRPr="002A12F5">
        <w:rPr>
          <w:rFonts w:ascii="Candara" w:hAnsi="Candara" w:cs="Times New Roman"/>
          <w:color w:val="000000" w:themeColor="text1"/>
          <w:lang w:val="sr-Latn-CS"/>
        </w:rPr>
        <w:t xml:space="preserve"> među polovima</w:t>
      </w:r>
      <w:r w:rsidR="00B92A0F" w:rsidRPr="002A12F5">
        <w:rPr>
          <w:rFonts w:ascii="Candara" w:hAnsi="Candara" w:cs="Times New Roman"/>
          <w:color w:val="000000" w:themeColor="text1"/>
          <w:lang w:val="sr-Latn-CS"/>
        </w:rPr>
        <w:t>, s tim da</w:t>
      </w:r>
      <w:r w:rsidR="00CC6BF8" w:rsidRPr="002A12F5">
        <w:rPr>
          <w:rFonts w:ascii="Candara" w:hAnsi="Candara" w:cs="Times New Roman"/>
          <w:color w:val="000000" w:themeColor="text1"/>
          <w:lang w:val="sr-Latn-CS"/>
        </w:rPr>
        <w:t xml:space="preserve"> pristupi</w:t>
      </w:r>
      <w:r w:rsidR="00B92A0F" w:rsidRPr="002A12F5">
        <w:rPr>
          <w:rFonts w:ascii="Candara" w:hAnsi="Candara" w:cs="Times New Roman"/>
          <w:color w:val="000000" w:themeColor="text1"/>
          <w:lang w:val="sr-Latn-CS"/>
        </w:rPr>
        <w:t xml:space="preserve"> tim pitanjima treba da budu</w:t>
      </w:r>
      <w:r w:rsidR="00CC6BF8" w:rsidRPr="002A12F5">
        <w:rPr>
          <w:rFonts w:ascii="Candara" w:hAnsi="Candara" w:cs="Times New Roman"/>
          <w:color w:val="000000" w:themeColor="text1"/>
          <w:lang w:val="sr-Latn-CS"/>
        </w:rPr>
        <w:t xml:space="preserve"> prilagođeni</w:t>
      </w:r>
      <w:r w:rsidR="006143E5" w:rsidRPr="002A12F5">
        <w:rPr>
          <w:rFonts w:ascii="Candara" w:hAnsi="Candara" w:cs="Times New Roman"/>
          <w:color w:val="000000" w:themeColor="text1"/>
          <w:lang w:val="sr-Latn-CS"/>
        </w:rPr>
        <w:t xml:space="preserve"> situaciji.</w:t>
      </w:r>
      <w:r w:rsidR="009C67B8" w:rsidRPr="002A12F5">
        <w:rPr>
          <w:rFonts w:ascii="Candara" w:hAnsi="Candara" w:cs="Times New Roman"/>
          <w:color w:val="000000" w:themeColor="text1"/>
          <w:lang w:val="sr-Latn-CS"/>
        </w:rPr>
        <w:t xml:space="preserve"> </w:t>
      </w:r>
      <w:r w:rsidRPr="002A12F5">
        <w:rPr>
          <w:rFonts w:ascii="Candara" w:hAnsi="Candara" w:cs="Times New Roman"/>
          <w:color w:val="000000" w:themeColor="text1"/>
          <w:lang w:val="sr-Latn-CS"/>
        </w:rPr>
        <w:t xml:space="preserve"> </w:t>
      </w:r>
      <w:bookmarkEnd w:id="8"/>
      <w:r w:rsidR="00332EE9" w:rsidRPr="002A12F5">
        <w:rPr>
          <w:rFonts w:ascii="Candara" w:hAnsi="Candara" w:cs="Times New Roman"/>
          <w:lang w:val="sr-Latn-CS"/>
        </w:rPr>
        <w:t xml:space="preserve"> </w:t>
      </w:r>
    </w:p>
    <w:p w:rsidR="000E3215" w:rsidRPr="002A12F5" w:rsidRDefault="000E3215" w:rsidP="00D016F2">
      <w:pPr>
        <w:spacing w:line="276" w:lineRule="auto"/>
        <w:jc w:val="both"/>
        <w:rPr>
          <w:rFonts w:ascii="Candara" w:eastAsia="Times New Roman" w:hAnsi="Candara" w:cs="Times New Roman"/>
          <w:sz w:val="22"/>
          <w:szCs w:val="22"/>
        </w:rPr>
      </w:pPr>
    </w:p>
    <w:p w:rsidR="00370A33" w:rsidRPr="002A12F5" w:rsidRDefault="00E27E3C" w:rsidP="00D016F2">
      <w:pPr>
        <w:pStyle w:val="Heading21"/>
        <w:spacing w:line="276" w:lineRule="auto"/>
        <w:jc w:val="both"/>
        <w:rPr>
          <w:rFonts w:ascii="Candara" w:hAnsi="Candara"/>
          <w:sz w:val="22"/>
          <w:szCs w:val="22"/>
          <w:lang w:val="sr-Latn-CS"/>
        </w:rPr>
      </w:pPr>
      <w:bookmarkStart w:id="9" w:name="_Toc16521616"/>
      <w:bookmarkStart w:id="10" w:name="_Toc29394176"/>
      <w:r w:rsidRPr="002A12F5">
        <w:rPr>
          <w:rFonts w:ascii="Candara" w:eastAsia="Arial Unicode MS" w:hAnsi="Candara"/>
          <w:sz w:val="22"/>
          <w:szCs w:val="22"/>
          <w:lang w:val="sr-Latn-CS"/>
        </w:rPr>
        <w:t xml:space="preserve">1.1 </w:t>
      </w:r>
      <w:r w:rsidR="00A81AAC" w:rsidRPr="002A12F5">
        <w:rPr>
          <w:rFonts w:ascii="Candara" w:eastAsia="Arial Unicode MS" w:hAnsi="Candara"/>
          <w:sz w:val="22"/>
          <w:szCs w:val="22"/>
          <w:lang w:val="sr-Latn-CS"/>
        </w:rPr>
        <w:t>Svrha</w:t>
      </w:r>
      <w:r w:rsidR="00606599" w:rsidRPr="002A12F5">
        <w:rPr>
          <w:rFonts w:ascii="Candara" w:eastAsia="Arial Unicode MS" w:hAnsi="Candara"/>
          <w:sz w:val="22"/>
          <w:szCs w:val="22"/>
          <w:lang w:val="sr-Latn-CS"/>
        </w:rPr>
        <w:t xml:space="preserve"> SEP</w:t>
      </w:r>
      <w:bookmarkEnd w:id="9"/>
      <w:bookmarkEnd w:id="10"/>
      <w:r w:rsidR="005F4471" w:rsidRPr="002A12F5">
        <w:rPr>
          <w:rFonts w:ascii="Candara" w:eastAsia="Arial Unicode MS" w:hAnsi="Candara"/>
          <w:sz w:val="22"/>
          <w:szCs w:val="22"/>
          <w:lang w:val="sr-Latn-CS"/>
        </w:rPr>
        <w:t xml:space="preserve">    </w:t>
      </w:r>
    </w:p>
    <w:p w:rsidR="0053220F" w:rsidRPr="002A12F5" w:rsidRDefault="005F4471" w:rsidP="0053220F">
      <w:pPr>
        <w:pStyle w:val="CommentText"/>
        <w:spacing w:line="276" w:lineRule="auto"/>
        <w:jc w:val="both"/>
        <w:rPr>
          <w:rFonts w:ascii="Candara" w:hAnsi="Candara" w:cs="Times New Roman"/>
          <w:sz w:val="22"/>
          <w:szCs w:val="22"/>
        </w:rPr>
      </w:pPr>
      <w:r w:rsidRPr="002A12F5">
        <w:rPr>
          <w:rFonts w:ascii="Candara" w:hAnsi="Candara"/>
          <w:sz w:val="22"/>
          <w:szCs w:val="22"/>
        </w:rPr>
        <w:t>P</w:t>
      </w:r>
      <w:r w:rsidR="00743531" w:rsidRPr="002A12F5">
        <w:rPr>
          <w:rFonts w:ascii="Candara" w:hAnsi="Candara"/>
          <w:sz w:val="22"/>
          <w:szCs w:val="22"/>
        </w:rPr>
        <w:t xml:space="preserve">lan </w:t>
      </w:r>
      <w:r w:rsidR="00E06CD8" w:rsidRPr="002A12F5">
        <w:rPr>
          <w:rFonts w:ascii="Candara" w:hAnsi="Candara"/>
          <w:sz w:val="22"/>
          <w:szCs w:val="22"/>
        </w:rPr>
        <w:t>uključivanja zainte</w:t>
      </w:r>
      <w:r w:rsidR="00743531" w:rsidRPr="002A12F5">
        <w:rPr>
          <w:rFonts w:ascii="Candara" w:hAnsi="Candara"/>
          <w:sz w:val="22"/>
          <w:szCs w:val="22"/>
        </w:rPr>
        <w:t xml:space="preserve">resovanih strana (SEP) </w:t>
      </w:r>
      <w:r w:rsidRPr="002A12F5">
        <w:rPr>
          <w:rFonts w:ascii="Candara" w:hAnsi="Candara"/>
          <w:sz w:val="22"/>
          <w:szCs w:val="22"/>
        </w:rPr>
        <w:t xml:space="preserve">treba </w:t>
      </w:r>
      <w:r w:rsidR="00743531" w:rsidRPr="002A12F5">
        <w:rPr>
          <w:rFonts w:ascii="Candara" w:hAnsi="Candara"/>
          <w:sz w:val="22"/>
          <w:szCs w:val="22"/>
        </w:rPr>
        <w:t>da predstavi ciljne grupe i nači</w:t>
      </w:r>
      <w:r w:rsidR="007C7587" w:rsidRPr="002A12F5">
        <w:rPr>
          <w:rFonts w:ascii="Candara" w:hAnsi="Candara"/>
          <w:sz w:val="22"/>
          <w:szCs w:val="22"/>
        </w:rPr>
        <w:t xml:space="preserve">ne </w:t>
      </w:r>
      <w:r w:rsidR="00E06CD8" w:rsidRPr="002A12F5">
        <w:rPr>
          <w:rFonts w:ascii="Candara" w:hAnsi="Candara"/>
          <w:sz w:val="22"/>
          <w:szCs w:val="22"/>
        </w:rPr>
        <w:t>uključiva</w:t>
      </w:r>
      <w:r w:rsidRPr="002A12F5">
        <w:rPr>
          <w:rFonts w:ascii="Candara" w:hAnsi="Candara"/>
          <w:sz w:val="22"/>
          <w:szCs w:val="22"/>
        </w:rPr>
        <w:t>nja zainteresovanih strana</w:t>
      </w:r>
      <w:r w:rsidR="00743531" w:rsidRPr="002A12F5">
        <w:rPr>
          <w:rFonts w:ascii="Candara" w:hAnsi="Candara"/>
          <w:sz w:val="22"/>
          <w:szCs w:val="22"/>
        </w:rPr>
        <w:t xml:space="preserve">, kao i </w:t>
      </w:r>
      <w:r w:rsidR="002265D2" w:rsidRPr="002A12F5">
        <w:rPr>
          <w:rFonts w:ascii="Candara" w:hAnsi="Candara"/>
          <w:sz w:val="22"/>
          <w:szCs w:val="22"/>
        </w:rPr>
        <w:t>njihove odgovor</w:t>
      </w:r>
      <w:r w:rsidR="00924836" w:rsidRPr="002A12F5">
        <w:rPr>
          <w:rFonts w:ascii="Candara" w:hAnsi="Candara"/>
          <w:sz w:val="22"/>
          <w:szCs w:val="22"/>
        </w:rPr>
        <w:t>n</w:t>
      </w:r>
      <w:r w:rsidR="002265D2" w:rsidRPr="002A12F5">
        <w:rPr>
          <w:rFonts w:ascii="Candara" w:hAnsi="Candara"/>
          <w:sz w:val="22"/>
          <w:szCs w:val="22"/>
        </w:rPr>
        <w:t>osti vezane za aktivnosti</w:t>
      </w:r>
      <w:r w:rsidR="00AC38C9" w:rsidRPr="002A12F5">
        <w:rPr>
          <w:rFonts w:ascii="Candara" w:hAnsi="Candara"/>
          <w:sz w:val="22"/>
          <w:szCs w:val="22"/>
        </w:rPr>
        <w:t>.</w:t>
      </w:r>
      <w:r w:rsidR="002265D2" w:rsidRPr="002A12F5">
        <w:rPr>
          <w:rFonts w:ascii="Candara" w:hAnsi="Candara"/>
          <w:sz w:val="22"/>
          <w:szCs w:val="22"/>
        </w:rPr>
        <w:t xml:space="preserve"> </w:t>
      </w:r>
      <w:r w:rsidR="00743531" w:rsidRPr="002A12F5">
        <w:rPr>
          <w:rFonts w:ascii="Candara" w:hAnsi="Candara"/>
          <w:sz w:val="22"/>
          <w:szCs w:val="22"/>
        </w:rPr>
        <w:t>Namera je da zainteresovane st</w:t>
      </w:r>
      <w:r w:rsidR="00EF6066" w:rsidRPr="002A12F5">
        <w:rPr>
          <w:rFonts w:ascii="Candara" w:hAnsi="Candara"/>
          <w:sz w:val="22"/>
          <w:szCs w:val="22"/>
        </w:rPr>
        <w:t>rane</w:t>
      </w:r>
      <w:r w:rsidR="00743531" w:rsidRPr="002A12F5">
        <w:rPr>
          <w:rFonts w:ascii="Candara" w:hAnsi="Candara"/>
          <w:sz w:val="22"/>
          <w:szCs w:val="22"/>
        </w:rPr>
        <w:t xml:space="preserve"> budu </w:t>
      </w:r>
      <w:r w:rsidR="00292271" w:rsidRPr="002A12F5">
        <w:rPr>
          <w:rFonts w:ascii="Candara" w:hAnsi="Candara"/>
          <w:sz w:val="22"/>
          <w:szCs w:val="22"/>
        </w:rPr>
        <w:t xml:space="preserve">pravovremeno </w:t>
      </w:r>
      <w:r w:rsidR="00E06CD8" w:rsidRPr="002A12F5">
        <w:rPr>
          <w:rFonts w:ascii="Candara" w:hAnsi="Candara"/>
          <w:sz w:val="22"/>
          <w:szCs w:val="22"/>
        </w:rPr>
        <w:t>uključene</w:t>
      </w:r>
      <w:r w:rsidR="00743531" w:rsidRPr="002A12F5">
        <w:rPr>
          <w:rFonts w:ascii="Candara" w:hAnsi="Candara"/>
          <w:sz w:val="22"/>
          <w:szCs w:val="22"/>
        </w:rPr>
        <w:t xml:space="preserve"> tokom pripreme projekta i tokom njegovog sprovođenja. Konkretno, SEP </w:t>
      </w:r>
      <w:r w:rsidRPr="002A12F5">
        <w:rPr>
          <w:rFonts w:ascii="Candara" w:hAnsi="Candara"/>
          <w:sz w:val="22"/>
          <w:szCs w:val="22"/>
        </w:rPr>
        <w:t>služi u sledeće svrhe</w:t>
      </w:r>
      <w:r w:rsidR="00743531" w:rsidRPr="002A12F5">
        <w:rPr>
          <w:rFonts w:ascii="Candara" w:hAnsi="Candara"/>
          <w:sz w:val="22"/>
          <w:szCs w:val="22"/>
        </w:rPr>
        <w:t xml:space="preserve">: </w:t>
      </w:r>
      <w:r w:rsidR="00D228D4" w:rsidRPr="002A12F5">
        <w:rPr>
          <w:rFonts w:ascii="Candara" w:hAnsi="Candara"/>
          <w:sz w:val="22"/>
          <w:szCs w:val="22"/>
        </w:rPr>
        <w:t>i) identifikacij</w:t>
      </w:r>
      <w:r w:rsidRPr="002A12F5">
        <w:rPr>
          <w:rFonts w:ascii="Candara" w:hAnsi="Candara"/>
          <w:sz w:val="22"/>
          <w:szCs w:val="22"/>
        </w:rPr>
        <w:t>a</w:t>
      </w:r>
      <w:r w:rsidR="00D228D4" w:rsidRPr="002A12F5">
        <w:rPr>
          <w:rFonts w:ascii="Candara" w:hAnsi="Candara"/>
          <w:sz w:val="22"/>
          <w:szCs w:val="22"/>
        </w:rPr>
        <w:t xml:space="preserve"> i analiz</w:t>
      </w:r>
      <w:r w:rsidRPr="002A12F5">
        <w:rPr>
          <w:rFonts w:ascii="Candara" w:hAnsi="Candara"/>
          <w:sz w:val="22"/>
          <w:szCs w:val="22"/>
        </w:rPr>
        <w:t>a</w:t>
      </w:r>
      <w:r w:rsidR="00D228D4" w:rsidRPr="002A12F5">
        <w:rPr>
          <w:rFonts w:ascii="Candara" w:hAnsi="Candara"/>
          <w:sz w:val="22"/>
          <w:szCs w:val="22"/>
        </w:rPr>
        <w:t xml:space="preserve"> zainter</w:t>
      </w:r>
      <w:r w:rsidR="00292271" w:rsidRPr="002A12F5">
        <w:rPr>
          <w:rFonts w:ascii="Candara" w:hAnsi="Candara"/>
          <w:sz w:val="22"/>
          <w:szCs w:val="22"/>
        </w:rPr>
        <w:t>esovanih strana; (ii) planiranj</w:t>
      </w:r>
      <w:r w:rsidRPr="002A12F5">
        <w:rPr>
          <w:rFonts w:ascii="Candara" w:hAnsi="Candara"/>
          <w:sz w:val="22"/>
          <w:szCs w:val="22"/>
        </w:rPr>
        <w:t>e</w:t>
      </w:r>
      <w:r w:rsidR="00E06CD8" w:rsidRPr="002A12F5">
        <w:rPr>
          <w:rFonts w:ascii="Candara" w:hAnsi="Candara"/>
          <w:sz w:val="22"/>
          <w:szCs w:val="22"/>
        </w:rPr>
        <w:t xml:space="preserve"> načina uključivanja</w:t>
      </w:r>
      <w:r w:rsidR="00D228D4" w:rsidRPr="002A12F5">
        <w:rPr>
          <w:rFonts w:ascii="Candara" w:hAnsi="Candara"/>
          <w:sz w:val="22"/>
          <w:szCs w:val="22"/>
        </w:rPr>
        <w:t xml:space="preserve"> i delotvorni</w:t>
      </w:r>
      <w:r w:rsidR="00292271" w:rsidRPr="002A12F5">
        <w:rPr>
          <w:rFonts w:ascii="Candara" w:hAnsi="Candara"/>
          <w:sz w:val="22"/>
          <w:szCs w:val="22"/>
        </w:rPr>
        <w:t>h alata za komunikaciju koja se obavlja za potre</w:t>
      </w:r>
      <w:r w:rsidR="00D228D4" w:rsidRPr="002A12F5">
        <w:rPr>
          <w:rFonts w:ascii="Candara" w:hAnsi="Candara"/>
          <w:sz w:val="22"/>
          <w:szCs w:val="22"/>
        </w:rPr>
        <w:t>be konsult</w:t>
      </w:r>
      <w:r w:rsidR="00292271" w:rsidRPr="002A12F5">
        <w:rPr>
          <w:rFonts w:ascii="Candara" w:hAnsi="Candara"/>
          <w:sz w:val="22"/>
          <w:szCs w:val="22"/>
        </w:rPr>
        <w:t>ovanja</w:t>
      </w:r>
      <w:r w:rsidR="00D228D4" w:rsidRPr="002A12F5">
        <w:rPr>
          <w:rFonts w:ascii="Candara" w:hAnsi="Candara"/>
          <w:sz w:val="22"/>
          <w:szCs w:val="22"/>
        </w:rPr>
        <w:t xml:space="preserve"> i </w:t>
      </w:r>
      <w:r w:rsidRPr="002A12F5">
        <w:rPr>
          <w:rFonts w:ascii="Candara" w:hAnsi="Candara"/>
          <w:sz w:val="22"/>
          <w:szCs w:val="22"/>
        </w:rPr>
        <w:t>obaveštavanja; (iii) definisanje</w:t>
      </w:r>
      <w:r w:rsidR="00D228D4" w:rsidRPr="002A12F5">
        <w:rPr>
          <w:rFonts w:ascii="Candara" w:hAnsi="Candara"/>
          <w:sz w:val="22"/>
          <w:szCs w:val="22"/>
        </w:rPr>
        <w:t xml:space="preserve"> uloge i odgovornosti različitih aktera u procesu sprov</w:t>
      </w:r>
      <w:r w:rsidRPr="002A12F5">
        <w:rPr>
          <w:rFonts w:ascii="Candara" w:hAnsi="Candara"/>
          <w:sz w:val="22"/>
          <w:szCs w:val="22"/>
        </w:rPr>
        <w:t>ođenja Plana; (iv) definisanje</w:t>
      </w:r>
      <w:r w:rsidR="007C7587" w:rsidRPr="002A12F5">
        <w:rPr>
          <w:rFonts w:ascii="Candara" w:hAnsi="Candara"/>
          <w:sz w:val="22"/>
          <w:szCs w:val="22"/>
        </w:rPr>
        <w:t xml:space="preserve"> </w:t>
      </w:r>
      <w:r w:rsidR="00A162B7" w:rsidRPr="002A12F5">
        <w:rPr>
          <w:rFonts w:ascii="Candara" w:hAnsi="Candara"/>
          <w:sz w:val="22"/>
          <w:szCs w:val="22"/>
        </w:rPr>
        <w:t xml:space="preserve">žalbenog </w:t>
      </w:r>
      <w:r w:rsidR="007C7587" w:rsidRPr="002A12F5">
        <w:rPr>
          <w:rFonts w:ascii="Candara" w:hAnsi="Candara"/>
          <w:sz w:val="22"/>
          <w:szCs w:val="22"/>
        </w:rPr>
        <w:t>m</w:t>
      </w:r>
      <w:r w:rsidR="00D228D4" w:rsidRPr="002A12F5">
        <w:rPr>
          <w:rFonts w:ascii="Candara" w:hAnsi="Candara"/>
          <w:sz w:val="22"/>
          <w:szCs w:val="22"/>
        </w:rPr>
        <w:t>ehaniz</w:t>
      </w:r>
      <w:r w:rsidR="007C7587" w:rsidRPr="002A12F5">
        <w:rPr>
          <w:rFonts w:ascii="Candara" w:hAnsi="Candara"/>
          <w:sz w:val="22"/>
          <w:szCs w:val="22"/>
        </w:rPr>
        <w:t>m</w:t>
      </w:r>
      <w:r w:rsidR="00D228D4" w:rsidRPr="002A12F5">
        <w:rPr>
          <w:rFonts w:ascii="Candara" w:hAnsi="Candara"/>
          <w:sz w:val="22"/>
          <w:szCs w:val="22"/>
        </w:rPr>
        <w:t>a</w:t>
      </w:r>
      <w:r w:rsidR="00292271" w:rsidRPr="002A12F5">
        <w:rPr>
          <w:rFonts w:ascii="Candara" w:hAnsi="Candara"/>
          <w:sz w:val="22"/>
          <w:szCs w:val="22"/>
        </w:rPr>
        <w:t xml:space="preserve">, i (v) </w:t>
      </w:r>
      <w:r w:rsidRPr="002A12F5">
        <w:rPr>
          <w:rFonts w:ascii="Candara" w:hAnsi="Candara"/>
          <w:sz w:val="22"/>
          <w:szCs w:val="22"/>
        </w:rPr>
        <w:t>pružanje</w:t>
      </w:r>
      <w:r w:rsidR="00D228D4" w:rsidRPr="002A12F5">
        <w:rPr>
          <w:rFonts w:ascii="Candara" w:hAnsi="Candara"/>
          <w:sz w:val="22"/>
          <w:szCs w:val="22"/>
        </w:rPr>
        <w:t xml:space="preserve"> povratnih informacija zainteresovan</w:t>
      </w:r>
      <w:r w:rsidRPr="002A12F5">
        <w:rPr>
          <w:rFonts w:ascii="Candara" w:hAnsi="Candara"/>
          <w:sz w:val="22"/>
          <w:szCs w:val="22"/>
        </w:rPr>
        <w:t>im</w:t>
      </w:r>
      <w:r w:rsidR="00D228D4" w:rsidRPr="002A12F5">
        <w:rPr>
          <w:rFonts w:ascii="Candara" w:hAnsi="Candara"/>
          <w:sz w:val="22"/>
          <w:szCs w:val="22"/>
        </w:rPr>
        <w:t xml:space="preserve"> stran</w:t>
      </w:r>
      <w:r w:rsidRPr="002A12F5">
        <w:rPr>
          <w:rFonts w:ascii="Candara" w:hAnsi="Candara"/>
          <w:sz w:val="22"/>
          <w:szCs w:val="22"/>
        </w:rPr>
        <w:t>ama.</w:t>
      </w:r>
      <w:r w:rsidR="0053220F" w:rsidRPr="002A12F5">
        <w:rPr>
          <w:rFonts w:ascii="Candara" w:hAnsi="Candara"/>
          <w:sz w:val="22"/>
          <w:szCs w:val="22"/>
        </w:rPr>
        <w:t xml:space="preserve">      </w:t>
      </w:r>
    </w:p>
    <w:p w:rsidR="003B6639" w:rsidRPr="002A12F5" w:rsidRDefault="003B6639" w:rsidP="00D016F2">
      <w:pPr>
        <w:pStyle w:val="CommentText"/>
        <w:spacing w:line="276" w:lineRule="auto"/>
        <w:jc w:val="both"/>
        <w:rPr>
          <w:rFonts w:ascii="Candara" w:hAnsi="Candara" w:cs="Times New Roman"/>
          <w:sz w:val="22"/>
          <w:szCs w:val="22"/>
        </w:rPr>
      </w:pPr>
    </w:p>
    <w:p w:rsidR="000C200A" w:rsidRPr="002A12F5" w:rsidRDefault="000C200A" w:rsidP="00D016F2">
      <w:pPr>
        <w:autoSpaceDE w:val="0"/>
        <w:autoSpaceDN w:val="0"/>
        <w:adjustRightInd w:val="0"/>
        <w:spacing w:line="276" w:lineRule="auto"/>
        <w:jc w:val="both"/>
        <w:rPr>
          <w:rFonts w:ascii="Candara" w:hAnsi="Candara" w:cs="Times New Roman"/>
          <w:bCs/>
          <w:color w:val="000000" w:themeColor="text1"/>
          <w:sz w:val="22"/>
          <w:szCs w:val="22"/>
        </w:rPr>
      </w:pPr>
    </w:p>
    <w:p w:rsidR="00A23B5E" w:rsidRPr="002A12F5" w:rsidRDefault="00921835" w:rsidP="00D016F2">
      <w:pPr>
        <w:pStyle w:val="Heading21"/>
        <w:spacing w:line="276" w:lineRule="auto"/>
        <w:jc w:val="both"/>
        <w:rPr>
          <w:rFonts w:ascii="Candara" w:hAnsi="Candara"/>
          <w:sz w:val="22"/>
          <w:szCs w:val="22"/>
          <w:lang w:val="sr-Latn-CS"/>
        </w:rPr>
      </w:pPr>
      <w:bookmarkStart w:id="11" w:name="_Toc29394177"/>
      <w:bookmarkStart w:id="12" w:name="_Toc16521617"/>
      <w:r w:rsidRPr="002A12F5">
        <w:rPr>
          <w:rFonts w:ascii="Candara" w:eastAsia="Arial Unicode MS" w:hAnsi="Candara"/>
          <w:sz w:val="22"/>
          <w:szCs w:val="22"/>
          <w:lang w:val="sr-Latn-CS"/>
        </w:rPr>
        <w:t xml:space="preserve">1.2 </w:t>
      </w:r>
      <w:r w:rsidR="00606599" w:rsidRPr="002A12F5">
        <w:rPr>
          <w:rFonts w:ascii="Candara" w:eastAsia="Arial Unicode MS" w:hAnsi="Candara"/>
          <w:sz w:val="22"/>
          <w:szCs w:val="22"/>
          <w:lang w:val="sr-Latn-CS"/>
        </w:rPr>
        <w:t>Projekat i njegove komponente</w:t>
      </w:r>
      <w:bookmarkEnd w:id="11"/>
      <w:r w:rsidR="00606599" w:rsidRPr="002A12F5">
        <w:rPr>
          <w:rFonts w:ascii="Candara" w:eastAsia="Arial Unicode MS" w:hAnsi="Candara"/>
          <w:sz w:val="22"/>
          <w:szCs w:val="22"/>
          <w:lang w:val="sr-Latn-CS"/>
        </w:rPr>
        <w:t xml:space="preserve"> </w:t>
      </w:r>
      <w:bookmarkEnd w:id="12"/>
      <w:r w:rsidR="009D03E3" w:rsidRPr="002A12F5">
        <w:rPr>
          <w:rFonts w:ascii="Candara" w:eastAsia="Arial Unicode MS" w:hAnsi="Candara"/>
          <w:sz w:val="22"/>
          <w:szCs w:val="22"/>
          <w:lang w:val="sr-Latn-CS"/>
        </w:rPr>
        <w:t xml:space="preserve"> </w:t>
      </w:r>
      <w:bookmarkStart w:id="13" w:name="_Hlk531768954"/>
    </w:p>
    <w:p w:rsidR="007444F1" w:rsidRPr="002A12F5" w:rsidRDefault="00C830F4" w:rsidP="00D016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bCs/>
          <w:color w:val="0D0D0D"/>
          <w:sz w:val="22"/>
          <w:szCs w:val="22"/>
          <w:bdr w:val="none" w:sz="0" w:space="0" w:color="auto"/>
          <w:lang w:eastAsia="en-US"/>
        </w:rPr>
      </w:pPr>
      <w:bookmarkStart w:id="14" w:name="_Toc16521618"/>
      <w:bookmarkEnd w:id="13"/>
      <w:r w:rsidRPr="002A12F5">
        <w:rPr>
          <w:rFonts w:ascii="Candara" w:hAnsi="Candara" w:cs="Arial"/>
          <w:bCs/>
          <w:color w:val="0D0D0D"/>
          <w:sz w:val="22"/>
          <w:szCs w:val="22"/>
          <w:bdr w:val="none" w:sz="0" w:space="0" w:color="auto"/>
          <w:lang w:eastAsia="en-US"/>
        </w:rPr>
        <w:t>Program</w:t>
      </w:r>
      <w:r w:rsidR="00B5787D">
        <w:rPr>
          <w:rFonts w:ascii="Candara" w:hAnsi="Candara" w:cs="Arial"/>
          <w:bCs/>
          <w:color w:val="0D0D0D"/>
          <w:sz w:val="22"/>
          <w:szCs w:val="22"/>
          <w:bdr w:val="none" w:sz="0" w:space="0" w:color="auto"/>
          <w:lang w:eastAsia="en-US"/>
        </w:rPr>
        <w:t xml:space="preserve"> je organizovan kroz sledeće četiri</w:t>
      </w:r>
      <w:r w:rsidRPr="002A12F5">
        <w:rPr>
          <w:rFonts w:ascii="Candara" w:hAnsi="Candara" w:cs="Arial"/>
          <w:bCs/>
          <w:color w:val="0D0D0D"/>
          <w:sz w:val="22"/>
          <w:szCs w:val="22"/>
          <w:bdr w:val="none" w:sz="0" w:space="0" w:color="auto"/>
          <w:lang w:eastAsia="en-US"/>
        </w:rPr>
        <w:t xml:space="preserve"> komponente</w:t>
      </w:r>
      <w:r w:rsidR="007444F1" w:rsidRPr="002A12F5">
        <w:rPr>
          <w:rFonts w:ascii="Candara" w:hAnsi="Candara" w:cs="Arial"/>
          <w:bCs/>
          <w:color w:val="0D0D0D"/>
          <w:sz w:val="22"/>
          <w:szCs w:val="22"/>
          <w:bdr w:val="none" w:sz="0" w:space="0" w:color="auto"/>
          <w:lang w:eastAsia="en-US"/>
        </w:rPr>
        <w:t>:</w:t>
      </w:r>
    </w:p>
    <w:p w:rsidR="007444F1" w:rsidRPr="002A12F5" w:rsidRDefault="007444F1" w:rsidP="00D016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Arial"/>
          <w:color w:val="0D0D0D"/>
          <w:sz w:val="22"/>
          <w:szCs w:val="22"/>
          <w:bdr w:val="none" w:sz="0" w:space="0" w:color="auto"/>
          <w:lang w:eastAsia="en-US"/>
        </w:rPr>
      </w:pP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b/>
          <w:color w:val="0D0D0D"/>
          <w:sz w:val="22"/>
          <w:szCs w:val="22"/>
          <w:bdr w:val="none" w:sz="0" w:space="0" w:color="auto"/>
          <w:lang w:val="en-US" w:eastAsia="en-US"/>
        </w:rPr>
      </w:pPr>
      <w:r w:rsidRPr="00B5787D">
        <w:rPr>
          <w:rFonts w:ascii="Candara" w:hAnsi="Candara" w:cs="Arial"/>
          <w:b/>
          <w:color w:val="0D0D0D"/>
          <w:sz w:val="22"/>
          <w:szCs w:val="22"/>
          <w:bdr w:val="none" w:sz="0" w:space="0" w:color="auto"/>
          <w:lang w:val="en-US" w:eastAsia="en-US"/>
        </w:rPr>
        <w:t>Komponenta 1: Integrisano upravljanje i razvoj koridora reke Save</w:t>
      </w:r>
    </w:p>
    <w:p w:rsid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 xml:space="preserve">Ovom komponentom će se finansirati ulaganja u obnovu i nadogradnju infrastrukture za zaštitu od poplava radi rješavanja sve većeg rizika od poplava usljed klimatskih promjena. Ove aktivnosti će smanjiti rizik i uticaj poplava, povećavajući tako otpornost priobalnih zemalja na ove pretnje povezane sa klimatskim promenama. </w:t>
      </w:r>
      <w:r w:rsidRPr="00B5787D">
        <w:rPr>
          <w:rFonts w:ascii="Candara" w:hAnsi="Candara" w:cs="Arial"/>
          <w:color w:val="0D0D0D"/>
          <w:sz w:val="22"/>
          <w:szCs w:val="22"/>
          <w:bdr w:val="none" w:sz="0" w:space="0" w:color="auto"/>
          <w:lang w:val="en-US" w:eastAsia="en-US"/>
        </w:rPr>
        <w:lastRenderedPageBreak/>
        <w:t>Komponenta će takođe finansirati aktivnosti potrebne za omogućavanje poboljšane navigacije. Tražena sredstva iz GEF-a podržaće prioritizaciju i pripremu nekih aktivnosti. Komponenta 1: Integrisano upravljanje i razvoj koridora reke Save</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p>
    <w:p w:rsid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b/>
          <w:color w:val="0D0D0D"/>
          <w:sz w:val="22"/>
          <w:szCs w:val="22"/>
          <w:bdr w:val="none" w:sz="0" w:space="0" w:color="auto"/>
          <w:lang w:val="en-US" w:eastAsia="en-US"/>
        </w:rPr>
        <w:t>Podkomponenta 1.1:</w:t>
      </w:r>
      <w:r w:rsidRPr="00B5787D">
        <w:rPr>
          <w:rFonts w:ascii="Candara" w:hAnsi="Candara" w:cs="Arial"/>
          <w:color w:val="0D0D0D"/>
          <w:sz w:val="22"/>
          <w:szCs w:val="22"/>
          <w:bdr w:val="none" w:sz="0" w:space="0" w:color="auto"/>
          <w:lang w:val="en-US" w:eastAsia="en-US"/>
        </w:rPr>
        <w:t xml:space="preserve"> Zaštita od poplave i upravljanje okolišem. Ovom podkomponentom biće finansirana izgradnja i obnova nasipa na odabranim prioritetnim područjima duž koridora reke Save, kao i rešenja zasnovana na prirodi za revitalizaciju odabranih zaštićenih područja od ekološkog značaja za zapadni Balkan. Na primer, ova podkomponenta će finansirati rekonstrukciju nasipa Kolubari koji će zaštititi grad Obrenovac u Srbiji, nasipa u Novom Beogradu koji će Beograd zaštititi od opasnosti od poplave i pošumljavanja Vrbanje, Vrbasa i sliva Save u BiH, što će ublažiti pretnju od suša. Nadograđeni kapaciteti za zaštitu od poplava (na nivou ili iznad 1 u 100-godišnjem slučaju) takođe poboljšavaju sposobnost klimatske adaptacije zaštićenih područja.</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b/>
          <w:color w:val="0D0D0D"/>
          <w:sz w:val="22"/>
          <w:szCs w:val="22"/>
          <w:bdr w:val="none" w:sz="0" w:space="0" w:color="auto"/>
          <w:lang w:val="en-US" w:eastAsia="en-US"/>
        </w:rPr>
        <w:t>Podkomponenta 1.2:</w:t>
      </w:r>
      <w:r w:rsidRPr="00B5787D">
        <w:rPr>
          <w:rFonts w:ascii="Candara" w:hAnsi="Candara" w:cs="Arial"/>
          <w:color w:val="0D0D0D"/>
          <w:sz w:val="22"/>
          <w:szCs w:val="22"/>
          <w:bdr w:val="none" w:sz="0" w:space="0" w:color="auto"/>
          <w:lang w:val="en-US" w:eastAsia="en-US"/>
        </w:rPr>
        <w:t xml:space="preserve"> Poboljšanja vodnog puta. U okviru ove podkomponente, grant sredstva će se mobilizirati za finansiranje aktivnosti deminiranja duž desne obale Save u BiH, kao preduslov za izvođenje građevinskih radova - planiranih za II fazu programa - za povećanje plovnih kapaciteta Reka Sava. Pripremna dokumentacija za  fazu II (projektovanje, instrumenti zaštite životne sredine i socijalne zaštite, očekivani uticaji klimatskih promena na plovnost, tenderska dokumentacija) takođe će biti finalizirana tokom projekta. Napori u razminiranju uz podršku projekta takođe su operativni preduslov za planirana poboljšanja luka reke Save u okviru II faze. Aktivnosti razminiranja predložene su kao ulaganja bez obzira na vremenski domet efekata koja će pomoći otključavanju ekonomskog potencijala reke za generacije koje dolaze.</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Razminiranje desne obale reke Save u BiH bit će provedeno u skladu sa Standardnim operativnim procedurama (SOP) za humanitarno razminiranje koje je razvio i usvojio Centar za uklanjanje mina u Bosni i Hercegovini (BiHMAC). Ovi postupci specifični za zemlju zasnivaju se na principima Međunarodnih standarda za razminiranje (IMAS) koje je odobrila UN-ova agencija za koordinaciju za borbu protiv mina. Oni obuhvataju, između ostalog, akcije opšteg geodetskog snimanja, tehničkog snimanja, predtestiranja i ispitivanja opreme, profesionalnog nadzora nad operacijama razminiranja, sistematskim izviđanjem i integrisanim planiranjem. Državno ministarstvo komunikacija i prometa BiH bit će vodeća provedbena agencija za razminiranje, a BiHMAC će sudjelovati kao tehničko vodstvo, uz saradnju entitetskog Ministarstva prometa i Vlade Brčko distrikta. BiHMAC je već izradio detaljne inženjerske nacrte za poslove deminiranja koji će se po potrebi ažurirati prije početka građevinskih radova. Građevinske radove na deminiranju vršiće jedan ili više iskusnih izvođača radova koji će biti konkurentno izabrani tokom realizacije u skladu sa Okvirom nabavki Svetske banke. Pored toga, pružaće se usluge stručnog nadzora tokom trajanja radova, kako bi se osiguralo poštovanje SOP-a i IMAS-a. Završetak deminiranja desne obale Save u skladu je sa ciljevima Strategije protivminskog delovanja Vijeća ministara BiH 2018.-2025. I doprineće ostvarenju međunarodnih obaveza kojima je BiH potpisnica, a među kojima se posebno odnosi na Konvenciju o zabrani mina koju je BiH ratifikovala u septembru 1998. godine.</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b/>
          <w:color w:val="0D0D0D"/>
          <w:sz w:val="22"/>
          <w:szCs w:val="22"/>
          <w:bdr w:val="none" w:sz="0" w:space="0" w:color="auto"/>
          <w:lang w:val="en-US" w:eastAsia="en-US"/>
        </w:rPr>
      </w:pPr>
      <w:r w:rsidRPr="00B5787D">
        <w:rPr>
          <w:rFonts w:ascii="Candara" w:hAnsi="Candara" w:cs="Arial"/>
          <w:b/>
          <w:color w:val="0D0D0D"/>
          <w:sz w:val="22"/>
          <w:szCs w:val="22"/>
          <w:bdr w:val="none" w:sz="0" w:space="0" w:color="auto"/>
          <w:lang w:val="en-US" w:eastAsia="en-US"/>
        </w:rPr>
        <w:t>Komponenta 2: Integrisano upravljanje i razvoj koridora reke Drine</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 xml:space="preserve">Ova komponenta će podržati višenamjenska ulaganja duž Drine kako bi se smanjio rizik i potencijalni uticaj poplava. Takođe može podržati pripremne intervencije koje će optimizirati rad rezervoara i zaštititi životnu sredinu kao opšte dobro  koja će se primeniti u II fazi. Ova komponenta će olakšati implementaciju akcija, mera upravljanja i investicija utvrđenih Strateškim akcionim planom Drine koji se priprema u okviru tekućeg Projekta upravljanja slivom reke Drine GEF-SCCF i investicija utvrđenih kroz ESMAP integrisani projekat za </w:t>
      </w:r>
      <w:r w:rsidRPr="00B5787D">
        <w:rPr>
          <w:rFonts w:ascii="Candara" w:hAnsi="Candara" w:cs="Arial"/>
          <w:color w:val="0D0D0D"/>
          <w:sz w:val="22"/>
          <w:szCs w:val="22"/>
          <w:bdr w:val="none" w:sz="0" w:space="0" w:color="auto"/>
          <w:lang w:val="en-US" w:eastAsia="en-US"/>
        </w:rPr>
        <w:lastRenderedPageBreak/>
        <w:t>razvoj vode i hidroelektrane. Gore navedene mere doprineće povećanju otpornosti priobalnih zemalja na poplave i suše. Tražena sredstva iz GEF-a podržaće prioritizaciju i pripremu ovih aktivnosti.</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Podkomponenta 2.1: Zaštita od poplave i upravljanje životnom sredinom. Ova podkomponenta finansiraće infrastrukturne radove (na primer, zaštitu od poplava u gradu Goraždu, FBiH), studije, ankete, konsultacije i pripremu detaljnog dizajna intervencija koje se odnose na upravljanje ekološkom imovinom (zaštita lokalnih ekosistema koji deluju kao rezervoari ugljenika) uz Drinski koridor. U toku je projekat upravljanja slivom reke Drine, finansiran od GEF-SCCF-a, kao i tehnička pomoć ESMAP-a, sprovode studije koje će identifikovati dodatne aktivnosti neophodne za zaštitu od poplava, stabilizaciju obala, radove na odvodnjavanju I reci i upravljanje akumulacijama u Koridoru Drine. Nadograđeni kapaciteti za zaštitu od poplava (na nivou ili iznad 100-godišnjih voda) takođe poboljšavaju sposobnost klimatske adaptacije zaštićenih područja.</w:t>
      </w:r>
    </w:p>
    <w:p w:rsid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Podkomponenta 2.2: Integrisani razvoj sliva Drine. Ova podkomponenta finansiraće bolje upravljanje slivovima Lima i Grnčara u Crnoj Gori, kao i radove povezane sa merama zaštite od poplava, odvodnjavanjem i navodnjavanjem u slivu reke Lim (pritoka reke Drine) radi ublažavanja rizika od poplava i promovišu održivu upotrebu prirodnih resursa. Ove mere uključuju: stabilizaciju obale reke; radove na obuci rijeka; nasipi i nasipi za zaštitu od poplava. Detaljni nacrti ovih investicija su u pripremi kroz tekući projekat GEF-SCCF. Ovom podkomponentom će se dodatno finansirati priprema odabranih prioritetnih investicija u skladu sa ciljem razvoja projekta.</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b/>
          <w:color w:val="0D0D0D"/>
          <w:sz w:val="22"/>
          <w:szCs w:val="22"/>
          <w:bdr w:val="none" w:sz="0" w:space="0" w:color="auto"/>
          <w:lang w:val="en-US" w:eastAsia="en-US"/>
        </w:rPr>
      </w:pPr>
      <w:r w:rsidRPr="00B5787D">
        <w:rPr>
          <w:rFonts w:ascii="Candara" w:hAnsi="Candara" w:cs="Arial"/>
          <w:b/>
          <w:color w:val="0D0D0D"/>
          <w:sz w:val="22"/>
          <w:szCs w:val="22"/>
          <w:bdr w:val="none" w:sz="0" w:space="0" w:color="auto"/>
          <w:lang w:val="en-US" w:eastAsia="en-US"/>
        </w:rPr>
        <w:t>Komponenta 3: Priprema i upravljanje projektima</w:t>
      </w:r>
    </w:p>
    <w:p w:rsid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 xml:space="preserve">Ova komponenta će podržati: 1) pripremu regionalnih aktivnosti faze II; i 2) operativni troškovi, konsultacije, nekonsultantske usluge i roba potrebna za uspostavljanje i rad Regionalne jedinice za implementaciju i nacionalnih </w:t>
      </w:r>
      <w:r w:rsidR="00ED498D">
        <w:rPr>
          <w:rFonts w:ascii="Candara" w:hAnsi="Candara" w:cs="Arial"/>
          <w:color w:val="0D0D0D"/>
          <w:sz w:val="22"/>
          <w:szCs w:val="22"/>
          <w:bdr w:val="none" w:sz="0" w:space="0" w:color="auto"/>
          <w:lang w:val="en-US" w:eastAsia="en-US"/>
        </w:rPr>
        <w:t>JUP</w:t>
      </w:r>
      <w:r w:rsidRPr="00B5787D">
        <w:rPr>
          <w:rFonts w:ascii="Candara" w:hAnsi="Candara" w:cs="Arial"/>
          <w:color w:val="0D0D0D"/>
          <w:sz w:val="22"/>
          <w:szCs w:val="22"/>
          <w:bdr w:val="none" w:sz="0" w:space="0" w:color="auto"/>
          <w:lang w:val="en-US" w:eastAsia="en-US"/>
        </w:rPr>
        <w:t xml:space="preserve">-a. Podkomponenta 3.1: Priprema projekta. Ova podkomponenta će finansirati ili pružiti tehničku podršku za pripremu projektne dokumentacije za II fazu programa, uključujući procene zaštite životne sredine i socijalne zaštite. Podkomponenta 3.2: Institucionalno jačanje i upravljanje projektima. Ovom podkomponentom će se finansirati aktivnosti na povećanju institucionalnih kapaciteta i međusektorske koordinacije u zemljama učesnicama, kako bi se osiguralo efikasnije upravljanje rečnim slivom i upravljanje rizikom od poplava među priobalnim zemljama, čime bi se poboljšao donošenje odluka i upravljanje programom na regionalnom nivou. Ova podkomponenta promovisaće zajedničko delovanje i sposobnost regiona na prilagodjavanje klimatskim promenama.  </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b/>
          <w:color w:val="0D0D0D"/>
          <w:sz w:val="22"/>
          <w:szCs w:val="22"/>
          <w:bdr w:val="none" w:sz="0" w:space="0" w:color="auto"/>
          <w:lang w:val="en-US" w:eastAsia="en-US"/>
        </w:rPr>
      </w:pPr>
      <w:r w:rsidRPr="00B5787D">
        <w:rPr>
          <w:rFonts w:ascii="Candara" w:hAnsi="Candara" w:cs="Arial"/>
          <w:b/>
          <w:color w:val="0D0D0D"/>
          <w:sz w:val="22"/>
          <w:szCs w:val="22"/>
          <w:bdr w:val="none" w:sz="0" w:space="0" w:color="auto"/>
          <w:lang w:val="en-US" w:eastAsia="en-US"/>
        </w:rPr>
        <w:t>Komponenta 4: Regionalne aktivnosti</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r w:rsidRPr="00B5787D">
        <w:rPr>
          <w:rFonts w:ascii="Candara" w:hAnsi="Candara" w:cs="Arial"/>
          <w:color w:val="0D0D0D"/>
          <w:sz w:val="22"/>
          <w:szCs w:val="22"/>
          <w:bdr w:val="none" w:sz="0" w:space="0" w:color="auto"/>
          <w:lang w:val="en-US" w:eastAsia="en-US"/>
        </w:rPr>
        <w:t>Ova komponenta će podržati dalji dijalog o uredjenju ove oblasti, konsultacije, pripremu planova i studija i ulaganja za jačanje veze između vodnih usluga i povezanosti sa ciljevima regionalnog razvoja i ekonomske saradnje na Koridorima reka Save i Drine. Primeri uključuju plan upravljanja slivom reke Save i hidrološke procene, strategiju prilagođavanja klimatskim promenama za sliv reke Save, planiranje i razvoj turizma u koridorima reke Save i Drine, uključujući izradu master planova za nautički turizam i ekoturizam. Planovi upravljanja rečnim slivom i hidrološke procene konačno će podržati integrirano upravljanje vodnim resursima, čime će se posredno povećati otpornost priobalnih zemalja na klimatske promene; zatraženo finansiranje GEF-a će sufinansirati mere koje se odnose na planiranje i upravljanje rečnim slivom, mrežu praćenja poplava, izgradnju institucionalnih kapaciteta i studije koje informišu ili pripremaju buduće investicije.</w:t>
      </w:r>
    </w:p>
    <w:p w:rsidR="00B5787D" w:rsidRPr="00B5787D" w:rsidRDefault="00B5787D" w:rsidP="00B578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val="en-US" w:eastAsia="en-US"/>
        </w:rPr>
      </w:pPr>
    </w:p>
    <w:p w:rsidR="007444F1" w:rsidRPr="002A12F5" w:rsidRDefault="007444F1" w:rsidP="00D016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Candara" w:hAnsi="Candara" w:cs="Arial"/>
          <w:color w:val="0D0D0D"/>
          <w:sz w:val="22"/>
          <w:szCs w:val="22"/>
          <w:bdr w:val="none" w:sz="0" w:space="0" w:color="auto"/>
          <w:lang w:eastAsia="en-US"/>
        </w:rPr>
      </w:pPr>
    </w:p>
    <w:p w:rsidR="00556E44" w:rsidRPr="002A12F5" w:rsidRDefault="00E27E3C" w:rsidP="00D016F2">
      <w:pPr>
        <w:pStyle w:val="Heading21"/>
        <w:spacing w:line="276" w:lineRule="auto"/>
        <w:jc w:val="both"/>
        <w:rPr>
          <w:rFonts w:ascii="Candara" w:hAnsi="Candara"/>
          <w:sz w:val="22"/>
          <w:szCs w:val="22"/>
          <w:lang w:val="sr-Latn-CS"/>
        </w:rPr>
      </w:pPr>
      <w:bookmarkStart w:id="15" w:name="_Toc29394178"/>
      <w:r w:rsidRPr="002A12F5">
        <w:rPr>
          <w:rFonts w:ascii="Candara" w:eastAsia="Arial Unicode MS" w:hAnsi="Candara"/>
          <w:sz w:val="22"/>
          <w:szCs w:val="22"/>
          <w:lang w:val="sr-Latn-CS"/>
        </w:rPr>
        <w:lastRenderedPageBreak/>
        <w:t>1.</w:t>
      </w:r>
      <w:r w:rsidR="00760780" w:rsidRPr="002A12F5">
        <w:rPr>
          <w:rFonts w:ascii="Candara" w:eastAsia="Arial Unicode MS" w:hAnsi="Candara"/>
          <w:sz w:val="22"/>
          <w:szCs w:val="22"/>
          <w:lang w:val="sr-Latn-CS"/>
        </w:rPr>
        <w:t>3</w:t>
      </w:r>
      <w:r w:rsidR="009737BC" w:rsidRPr="002A12F5">
        <w:rPr>
          <w:rFonts w:ascii="Candara" w:eastAsia="Arial Unicode MS" w:hAnsi="Candara"/>
          <w:sz w:val="22"/>
          <w:szCs w:val="22"/>
          <w:lang w:val="sr-Latn-CS"/>
        </w:rPr>
        <w:t xml:space="preserve"> </w:t>
      </w:r>
      <w:r w:rsidR="00A85378" w:rsidRPr="002A12F5">
        <w:rPr>
          <w:rFonts w:ascii="Candara" w:eastAsia="Arial Unicode MS" w:hAnsi="Candara"/>
          <w:sz w:val="22"/>
          <w:szCs w:val="22"/>
          <w:lang w:val="sr-Latn-CS"/>
        </w:rPr>
        <w:t xml:space="preserve">Obuhvat </w:t>
      </w:r>
      <w:r w:rsidR="00A81AAC" w:rsidRPr="002A12F5">
        <w:rPr>
          <w:rFonts w:ascii="Candara" w:eastAsia="Arial Unicode MS" w:hAnsi="Candara"/>
          <w:sz w:val="22"/>
          <w:szCs w:val="22"/>
          <w:lang w:val="sr-Latn-CS"/>
        </w:rPr>
        <w:t>i struktura SEP</w:t>
      </w:r>
      <w:bookmarkEnd w:id="15"/>
      <w:r w:rsidR="00A81AAC" w:rsidRPr="002A12F5">
        <w:rPr>
          <w:rFonts w:ascii="Candara" w:eastAsia="Arial Unicode MS" w:hAnsi="Candara"/>
          <w:sz w:val="22"/>
          <w:szCs w:val="22"/>
          <w:lang w:val="sr-Latn-CS"/>
        </w:rPr>
        <w:t xml:space="preserve"> </w:t>
      </w:r>
      <w:bookmarkEnd w:id="14"/>
      <w:r w:rsidR="00A85378" w:rsidRPr="002A12F5">
        <w:rPr>
          <w:rFonts w:ascii="Candara" w:eastAsia="Arial Unicode MS" w:hAnsi="Candara"/>
          <w:sz w:val="22"/>
          <w:szCs w:val="22"/>
          <w:lang w:val="sr-Latn-CS"/>
        </w:rPr>
        <w:t xml:space="preserve"> </w:t>
      </w:r>
    </w:p>
    <w:p w:rsidR="00E80184" w:rsidRPr="002A12F5" w:rsidRDefault="00DA296F"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SEP će se primenjivati na sve aktivnosti planirane u okviru Projekta u</w:t>
      </w:r>
      <w:r w:rsidR="001C5D6F" w:rsidRPr="002A12F5">
        <w:rPr>
          <w:rFonts w:ascii="Candara" w:hAnsi="Candara" w:cs="Times New Roman"/>
          <w:lang w:val="sr-Latn-CS"/>
        </w:rPr>
        <w:t xml:space="preserve"> Fazi I</w:t>
      </w:r>
      <w:r w:rsidR="00D970A4" w:rsidRPr="002A12F5">
        <w:rPr>
          <w:rFonts w:ascii="Candara" w:hAnsi="Candara" w:cs="Times New Roman"/>
          <w:lang w:val="sr-Latn-CS"/>
        </w:rPr>
        <w:t xml:space="preserve">, a u kojoj meri ovaj SEP odgovara procenjivaće se i ažurirati, </w:t>
      </w:r>
      <w:r w:rsidR="004C4C17" w:rsidRPr="002A12F5">
        <w:rPr>
          <w:rFonts w:ascii="Candara" w:hAnsi="Candara" w:cs="Times New Roman"/>
          <w:lang w:val="sr-Latn-CS"/>
        </w:rPr>
        <w:t>ako je potrebno</w:t>
      </w:r>
      <w:r w:rsidR="00D970A4" w:rsidRPr="002A12F5">
        <w:rPr>
          <w:rFonts w:ascii="Candara" w:hAnsi="Candara" w:cs="Times New Roman"/>
          <w:lang w:val="sr-Latn-CS"/>
        </w:rPr>
        <w:t xml:space="preserve">, pre otpočinjanja </w:t>
      </w:r>
      <w:r w:rsidR="008D0C22" w:rsidRPr="002A12F5">
        <w:rPr>
          <w:rFonts w:ascii="Candara" w:hAnsi="Candara" w:cs="Times New Roman"/>
          <w:lang w:val="sr-Latn-CS"/>
        </w:rPr>
        <w:t xml:space="preserve">Faze </w:t>
      </w:r>
      <w:r w:rsidR="00D970A4" w:rsidRPr="002A12F5">
        <w:rPr>
          <w:rFonts w:ascii="Candara" w:hAnsi="Candara" w:cs="Times New Roman"/>
          <w:lang w:val="sr-Latn-CS"/>
        </w:rPr>
        <w:t xml:space="preserve">II. </w:t>
      </w:r>
      <w:r w:rsidR="00E06CD8" w:rsidRPr="002A12F5">
        <w:rPr>
          <w:rFonts w:ascii="Candara" w:hAnsi="Candara" w:cs="Times New Roman"/>
          <w:lang w:val="sr-Latn-CS"/>
        </w:rPr>
        <w:t>Uključivanje</w:t>
      </w:r>
      <w:r w:rsidR="00D970A4" w:rsidRPr="002A12F5">
        <w:rPr>
          <w:rFonts w:ascii="Candara" w:hAnsi="Candara" w:cs="Times New Roman"/>
          <w:lang w:val="sr-Latn-CS"/>
        </w:rPr>
        <w:t xml:space="preserve"> zainteresovanih strana </w:t>
      </w:r>
      <w:r w:rsidR="008D0C22" w:rsidRPr="002A12F5">
        <w:rPr>
          <w:rFonts w:ascii="Candara" w:hAnsi="Candara" w:cs="Times New Roman"/>
          <w:lang w:val="sr-Latn-CS"/>
        </w:rPr>
        <w:t>predstavlja</w:t>
      </w:r>
      <w:r w:rsidR="00D970A4" w:rsidRPr="002A12F5">
        <w:rPr>
          <w:rFonts w:ascii="Candara" w:hAnsi="Candara" w:cs="Times New Roman"/>
          <w:lang w:val="sr-Latn-CS"/>
        </w:rPr>
        <w:t xml:space="preserve"> sastavni deo </w:t>
      </w:r>
      <w:r w:rsidR="00A85378" w:rsidRPr="002A12F5">
        <w:rPr>
          <w:rFonts w:ascii="Candara" w:hAnsi="Candara" w:cs="Times New Roman"/>
          <w:lang w:val="sr-Latn-CS"/>
        </w:rPr>
        <w:t xml:space="preserve">uticaja projekta na </w:t>
      </w:r>
      <w:r w:rsidR="00D970A4" w:rsidRPr="002A12F5">
        <w:rPr>
          <w:rFonts w:ascii="Candara" w:hAnsi="Candara" w:cs="Times New Roman"/>
          <w:lang w:val="sr-Latn-CS"/>
        </w:rPr>
        <w:t xml:space="preserve">životnu sredinu i </w:t>
      </w:r>
      <w:r w:rsidR="00B337D8" w:rsidRPr="002A12F5">
        <w:rPr>
          <w:rFonts w:ascii="Candara" w:hAnsi="Candara" w:cs="Times New Roman"/>
          <w:lang w:val="sr-Latn-CS"/>
        </w:rPr>
        <w:t>socijalna pitanja</w:t>
      </w:r>
      <w:r w:rsidR="00D970A4" w:rsidRPr="002A12F5">
        <w:rPr>
          <w:rFonts w:ascii="Candara" w:hAnsi="Candara" w:cs="Times New Roman"/>
          <w:lang w:val="sr-Latn-CS"/>
        </w:rPr>
        <w:t xml:space="preserve"> i njegovo </w:t>
      </w:r>
      <w:r w:rsidR="00A85378" w:rsidRPr="002A12F5">
        <w:rPr>
          <w:rFonts w:ascii="Candara" w:hAnsi="Candara" w:cs="Times New Roman"/>
          <w:lang w:val="sr-Latn-CS"/>
        </w:rPr>
        <w:t xml:space="preserve">projektovanje i </w:t>
      </w:r>
      <w:r w:rsidR="00D970A4" w:rsidRPr="002A12F5">
        <w:rPr>
          <w:rFonts w:ascii="Candara" w:hAnsi="Candara" w:cs="Times New Roman"/>
          <w:lang w:val="sr-Latn-CS"/>
        </w:rPr>
        <w:t xml:space="preserve">sprovođenje.  </w:t>
      </w:r>
      <w:r w:rsidRPr="002A12F5">
        <w:rPr>
          <w:rFonts w:ascii="Candara" w:hAnsi="Candara" w:cs="Times New Roman"/>
          <w:lang w:val="sr-Latn-CS"/>
        </w:rPr>
        <w:t xml:space="preserve"> </w:t>
      </w:r>
    </w:p>
    <w:p w:rsidR="00E80184" w:rsidRPr="002A12F5" w:rsidRDefault="007343F6" w:rsidP="00D016F2">
      <w:pPr>
        <w:pStyle w:val="BodyA"/>
        <w:spacing w:after="0" w:line="276" w:lineRule="auto"/>
        <w:rPr>
          <w:rFonts w:ascii="Candara" w:hAnsi="Candara" w:cs="Times New Roman"/>
          <w:lang w:val="sr-Latn-CS"/>
        </w:rPr>
      </w:pPr>
      <w:r w:rsidRPr="002A12F5">
        <w:rPr>
          <w:rFonts w:ascii="Candara" w:hAnsi="Candara" w:cs="Times New Roman"/>
          <w:lang w:val="sr-Latn-CS"/>
        </w:rPr>
        <w:t xml:space="preserve"> </w:t>
      </w:r>
    </w:p>
    <w:p w:rsidR="00645A6A" w:rsidRPr="002A12F5" w:rsidRDefault="00C830F4" w:rsidP="00D016F2">
      <w:pPr>
        <w:pStyle w:val="BodyA"/>
        <w:spacing w:after="0" w:line="276" w:lineRule="auto"/>
        <w:jc w:val="both"/>
        <w:rPr>
          <w:rFonts w:ascii="Candara" w:hAnsi="Candara" w:cs="Times New Roman"/>
          <w:lang w:val="sr-Latn-CS"/>
        </w:rPr>
      </w:pPr>
      <w:r w:rsidRPr="002A12F5">
        <w:rPr>
          <w:rFonts w:ascii="Candara" w:hAnsi="Candara" w:cs="Times New Roman"/>
          <w:lang w:val="sr-Latn-CS"/>
        </w:rPr>
        <w:t xml:space="preserve">Dokument sadrži 12 poglavlja. Poglavlje 1 izlaže Projekat i njegove ciljeve, Poglavlje 2 iznosi regulatorni okvir za </w:t>
      </w:r>
      <w:r w:rsidR="006C0CA0" w:rsidRPr="002A12F5">
        <w:rPr>
          <w:rFonts w:ascii="Candara" w:hAnsi="Candara" w:cs="Times New Roman"/>
          <w:lang w:val="sr-Latn-CS"/>
        </w:rPr>
        <w:t>uključivanje</w:t>
      </w:r>
      <w:r w:rsidRPr="002A12F5">
        <w:rPr>
          <w:rFonts w:ascii="Candara" w:hAnsi="Candara" w:cs="Times New Roman"/>
          <w:lang w:val="sr-Latn-CS"/>
        </w:rPr>
        <w:t xml:space="preserve"> građana u Srbiji, </w:t>
      </w:r>
      <w:r w:rsidR="008D0C22" w:rsidRPr="002A12F5">
        <w:rPr>
          <w:rFonts w:ascii="Candara" w:hAnsi="Candara" w:cs="Times New Roman"/>
          <w:lang w:val="sr-Latn-CS"/>
        </w:rPr>
        <w:t>koji</w:t>
      </w:r>
      <w:r w:rsidRPr="002A12F5">
        <w:rPr>
          <w:rFonts w:ascii="Candara" w:hAnsi="Candara" w:cs="Times New Roman"/>
          <w:lang w:val="sr-Latn-CS"/>
        </w:rPr>
        <w:t xml:space="preserve"> obezbeđuje okvi</w:t>
      </w:r>
      <w:r w:rsidR="008D0C22" w:rsidRPr="002A12F5">
        <w:rPr>
          <w:rFonts w:ascii="Candara" w:hAnsi="Candara" w:cs="Times New Roman"/>
          <w:lang w:val="sr-Latn-CS"/>
        </w:rPr>
        <w:t>r za SEP, kao i ESS10 Svetske banke</w:t>
      </w:r>
      <w:r w:rsidRPr="002A12F5">
        <w:rPr>
          <w:rFonts w:ascii="Candara" w:hAnsi="Candara" w:cs="Times New Roman"/>
          <w:lang w:val="sr-Latn-CS"/>
        </w:rPr>
        <w:t xml:space="preserve"> koji je prikazan u Poglavlju 3. Rezime do sada ostvarenog </w:t>
      </w:r>
      <w:r w:rsidR="00E06CD8" w:rsidRPr="002A12F5">
        <w:rPr>
          <w:rFonts w:ascii="Candara" w:hAnsi="Candara" w:cs="Times New Roman"/>
          <w:lang w:val="sr-Latn-CS"/>
        </w:rPr>
        <w:t>uključivanja</w:t>
      </w:r>
      <w:r w:rsidRPr="002A12F5">
        <w:rPr>
          <w:rFonts w:ascii="Candara" w:hAnsi="Candara" w:cs="Times New Roman"/>
          <w:lang w:val="sr-Latn-CS"/>
        </w:rPr>
        <w:t xml:space="preserve"> zainteresovanih strana predstavljen je u Poglavlju 4. Poglavlje 5 opisuje identifikaciju,</w:t>
      </w:r>
      <w:r w:rsidR="008D0C22" w:rsidRPr="002A12F5">
        <w:rPr>
          <w:rFonts w:ascii="Candara" w:hAnsi="Candara" w:cs="Times New Roman"/>
          <w:lang w:val="sr-Latn-CS"/>
        </w:rPr>
        <w:t xml:space="preserve"> </w:t>
      </w:r>
      <w:r w:rsidRPr="002A12F5">
        <w:rPr>
          <w:rFonts w:ascii="Candara" w:hAnsi="Candara" w:cs="Times New Roman"/>
          <w:lang w:val="sr-Latn-CS"/>
        </w:rPr>
        <w:t xml:space="preserve">mapiranje i analizu  zainteresovanih strana. </w:t>
      </w:r>
      <w:r w:rsidR="004B7EC6" w:rsidRPr="002A12F5">
        <w:rPr>
          <w:rFonts w:ascii="Candara" w:hAnsi="Candara" w:cs="Times New Roman"/>
          <w:lang w:val="sr-Latn-CS"/>
        </w:rPr>
        <w:t xml:space="preserve">Poglavlje 6 </w:t>
      </w:r>
      <w:r w:rsidR="008D0C22" w:rsidRPr="002A12F5">
        <w:rPr>
          <w:rFonts w:ascii="Candara" w:hAnsi="Candara" w:cs="Times New Roman"/>
          <w:lang w:val="sr-Latn-CS"/>
        </w:rPr>
        <w:t xml:space="preserve">sadrži </w:t>
      </w:r>
      <w:r w:rsidR="004B7EC6" w:rsidRPr="002A12F5">
        <w:rPr>
          <w:rFonts w:ascii="Candara" w:hAnsi="Candara" w:cs="Times New Roman"/>
          <w:lang w:val="sr-Latn-CS"/>
        </w:rPr>
        <w:t xml:space="preserve">institucionalnu analizu. Poglavlje 7 prikazuje aktivnosti usmerene na </w:t>
      </w:r>
      <w:r w:rsidR="006C0CA0" w:rsidRPr="002A12F5">
        <w:rPr>
          <w:rFonts w:ascii="Candara" w:hAnsi="Candara" w:cs="Times New Roman"/>
          <w:lang w:val="sr-Latn-CS"/>
        </w:rPr>
        <w:t>uključivanje</w:t>
      </w:r>
      <w:r w:rsidR="004B7EC6" w:rsidRPr="002A12F5">
        <w:rPr>
          <w:rFonts w:ascii="Candara" w:hAnsi="Candara" w:cs="Times New Roman"/>
          <w:lang w:val="sr-Latn-CS"/>
        </w:rPr>
        <w:t xml:space="preserve"> zainteresovanih strana. </w:t>
      </w:r>
      <w:r w:rsidR="006C0CA0" w:rsidRPr="002A12F5">
        <w:rPr>
          <w:rFonts w:ascii="Candara" w:hAnsi="Candara" w:cs="Times New Roman"/>
          <w:lang w:val="sr-Latn-CS"/>
        </w:rPr>
        <w:t>Aranžmani za implementaciju</w:t>
      </w:r>
      <w:r w:rsidR="004B7EC6" w:rsidRPr="002A12F5">
        <w:rPr>
          <w:rFonts w:ascii="Candara" w:hAnsi="Candara" w:cs="Times New Roman"/>
          <w:lang w:val="sr-Latn-CS"/>
        </w:rPr>
        <w:t xml:space="preserve"> SEP prikazani su u Poglavlju 8. Opis </w:t>
      </w:r>
      <w:r w:rsidR="00A162B7" w:rsidRPr="002A12F5">
        <w:rPr>
          <w:rFonts w:ascii="Candara" w:hAnsi="Candara" w:cs="Times New Roman"/>
          <w:lang w:val="sr-Latn-CS"/>
        </w:rPr>
        <w:t xml:space="preserve">žalbenog </w:t>
      </w:r>
      <w:r w:rsidR="004B7EC6" w:rsidRPr="002A12F5">
        <w:rPr>
          <w:rFonts w:ascii="Candara" w:hAnsi="Candara" w:cs="Times New Roman"/>
          <w:lang w:val="sr-Latn-CS"/>
        </w:rPr>
        <w:t xml:space="preserve">mehanizma prikazan je u poglavlju </w:t>
      </w:r>
      <w:r w:rsidR="008D0C22" w:rsidRPr="002A12F5">
        <w:rPr>
          <w:rFonts w:ascii="Candara" w:hAnsi="Candara" w:cs="Times New Roman"/>
          <w:lang w:val="sr-Latn-CS"/>
        </w:rPr>
        <w:t xml:space="preserve">9. Monitoring, dokumentovanje i </w:t>
      </w:r>
      <w:r w:rsidR="004B7EC6" w:rsidRPr="002A12F5">
        <w:rPr>
          <w:rFonts w:ascii="Candara" w:hAnsi="Candara" w:cs="Times New Roman"/>
          <w:lang w:val="sr-Latn-CS"/>
        </w:rPr>
        <w:t xml:space="preserve">izveštavanje opisani su u Poglavlju 10, a </w:t>
      </w:r>
      <w:r w:rsidR="008D0C22" w:rsidRPr="002A12F5">
        <w:rPr>
          <w:rFonts w:ascii="Candara" w:hAnsi="Candara" w:cs="Times New Roman"/>
          <w:lang w:val="sr-Latn-CS"/>
        </w:rPr>
        <w:t xml:space="preserve">zahtevi koji se odnose na </w:t>
      </w:r>
      <w:r w:rsidR="004B7EC6" w:rsidRPr="002A12F5">
        <w:rPr>
          <w:rFonts w:ascii="Candara" w:hAnsi="Candara" w:cs="Times New Roman"/>
          <w:lang w:val="sr-Latn-CS"/>
        </w:rPr>
        <w:t>obaveštavanje i konsultacij</w:t>
      </w:r>
      <w:r w:rsidR="008D0C22" w:rsidRPr="002A12F5">
        <w:rPr>
          <w:rFonts w:ascii="Candara" w:hAnsi="Candara" w:cs="Times New Roman"/>
          <w:lang w:val="sr-Latn-CS"/>
        </w:rPr>
        <w:t xml:space="preserve">e u Poglavlju 11. </w:t>
      </w:r>
      <w:r w:rsidR="004B7EC6" w:rsidRPr="002A12F5">
        <w:rPr>
          <w:rFonts w:ascii="Candara" w:hAnsi="Candara" w:cs="Times New Roman"/>
          <w:lang w:val="sr-Latn-CS"/>
        </w:rPr>
        <w:t>Poglavlj</w:t>
      </w:r>
      <w:r w:rsidR="008D0C22" w:rsidRPr="002A12F5">
        <w:rPr>
          <w:rFonts w:ascii="Candara" w:hAnsi="Candara" w:cs="Times New Roman"/>
          <w:lang w:val="sr-Latn-CS"/>
        </w:rPr>
        <w:t>e</w:t>
      </w:r>
      <w:r w:rsidR="00A85378" w:rsidRPr="002A12F5">
        <w:rPr>
          <w:rFonts w:ascii="Candara" w:hAnsi="Candara" w:cs="Times New Roman"/>
          <w:lang w:val="sr-Latn-CS"/>
        </w:rPr>
        <w:t xml:space="preserve"> 12</w:t>
      </w:r>
      <w:r w:rsidR="004B7EC6" w:rsidRPr="002A12F5">
        <w:rPr>
          <w:rFonts w:ascii="Candara" w:hAnsi="Candara" w:cs="Times New Roman"/>
          <w:lang w:val="sr-Latn-CS"/>
        </w:rPr>
        <w:t xml:space="preserve"> razmatra budžet neophodan za sprovođenje SE</w:t>
      </w:r>
      <w:r w:rsidR="008D0C22" w:rsidRPr="002A12F5">
        <w:rPr>
          <w:rFonts w:ascii="Candara" w:hAnsi="Candara" w:cs="Times New Roman"/>
          <w:lang w:val="sr-Latn-CS"/>
        </w:rPr>
        <w:t>P</w:t>
      </w:r>
      <w:r w:rsidR="00563126" w:rsidRPr="002A12F5">
        <w:rPr>
          <w:rFonts w:ascii="Candara" w:hAnsi="Candara" w:cs="Times New Roman"/>
          <w:lang w:val="sr-Latn-CS"/>
        </w:rPr>
        <w:t>.</w:t>
      </w:r>
    </w:p>
    <w:p w:rsidR="008821DF" w:rsidRPr="002A12F5" w:rsidRDefault="008821DF" w:rsidP="00D016F2">
      <w:pPr>
        <w:pStyle w:val="BodyA"/>
        <w:spacing w:after="0" w:line="276" w:lineRule="auto"/>
        <w:jc w:val="both"/>
        <w:rPr>
          <w:rFonts w:ascii="Candara" w:hAnsi="Candara" w:cs="Times New Roman"/>
          <w:lang w:val="sr-Latn-CS"/>
        </w:rPr>
      </w:pPr>
    </w:p>
    <w:p w:rsidR="008821DF" w:rsidRPr="002A12F5" w:rsidRDefault="00030B60" w:rsidP="00D016F2">
      <w:pPr>
        <w:pStyle w:val="Heading21"/>
        <w:spacing w:line="276" w:lineRule="auto"/>
        <w:jc w:val="both"/>
        <w:rPr>
          <w:rFonts w:ascii="Candara" w:eastAsia="Arial Unicode MS" w:hAnsi="Candara"/>
          <w:sz w:val="22"/>
          <w:szCs w:val="22"/>
          <w:lang w:val="sr-Latn-CS"/>
        </w:rPr>
      </w:pPr>
      <w:bookmarkStart w:id="16" w:name="_Toc29394179"/>
      <w:r w:rsidRPr="002A12F5">
        <w:rPr>
          <w:rFonts w:ascii="Candara" w:eastAsia="Arial Unicode MS" w:hAnsi="Candara"/>
          <w:sz w:val="22"/>
          <w:szCs w:val="22"/>
          <w:lang w:val="sr-Latn-CS"/>
        </w:rPr>
        <w:t xml:space="preserve">1.4 </w:t>
      </w:r>
      <w:r w:rsidR="00A81AAC" w:rsidRPr="002A12F5">
        <w:rPr>
          <w:rFonts w:ascii="Candara" w:eastAsia="Arial Unicode MS" w:hAnsi="Candara"/>
          <w:sz w:val="22"/>
          <w:szCs w:val="22"/>
          <w:lang w:val="sr-Latn-CS"/>
        </w:rPr>
        <w:t xml:space="preserve">Rezime potencijalnih uticaja na životnu sredinu i </w:t>
      </w:r>
      <w:r w:rsidR="00B337D8" w:rsidRPr="002A12F5">
        <w:rPr>
          <w:rFonts w:ascii="Candara" w:eastAsia="Arial Unicode MS" w:hAnsi="Candara"/>
          <w:sz w:val="22"/>
          <w:szCs w:val="22"/>
          <w:lang w:val="sr-Latn-CS"/>
        </w:rPr>
        <w:t>socijalna pitanja</w:t>
      </w:r>
      <w:bookmarkEnd w:id="16"/>
      <w:r w:rsidR="00B337D8" w:rsidRPr="002A12F5">
        <w:rPr>
          <w:rFonts w:ascii="Candara" w:hAnsi="Candara"/>
          <w:lang w:val="sr-Latn-CS"/>
        </w:rPr>
        <w:t xml:space="preserve"> </w:t>
      </w:r>
      <w:r w:rsidR="00260F0F" w:rsidRPr="002A12F5">
        <w:rPr>
          <w:rFonts w:ascii="Candara" w:eastAsia="Arial Unicode MS" w:hAnsi="Candara"/>
          <w:sz w:val="22"/>
          <w:szCs w:val="22"/>
          <w:lang w:val="sr-Latn-CS"/>
        </w:rPr>
        <w:t xml:space="preserve"> </w:t>
      </w:r>
    </w:p>
    <w:p w:rsidR="008821DF" w:rsidRPr="002A12F5" w:rsidRDefault="005C4F7C" w:rsidP="00D016F2">
      <w:pPr>
        <w:spacing w:line="276" w:lineRule="auto"/>
        <w:jc w:val="both"/>
        <w:rPr>
          <w:rFonts w:ascii="Candara" w:hAnsi="Candara"/>
          <w:sz w:val="22"/>
          <w:szCs w:val="22"/>
        </w:rPr>
      </w:pPr>
      <w:r w:rsidRPr="002A12F5">
        <w:rPr>
          <w:rFonts w:ascii="Candara" w:hAnsi="Candara"/>
          <w:sz w:val="22"/>
          <w:szCs w:val="22"/>
        </w:rPr>
        <w:t>K</w:t>
      </w:r>
      <w:r w:rsidR="00216A06" w:rsidRPr="002A12F5">
        <w:rPr>
          <w:rFonts w:ascii="Candara" w:hAnsi="Candara"/>
          <w:sz w:val="22"/>
          <w:szCs w:val="22"/>
        </w:rPr>
        <w:t xml:space="preserve">ako </w:t>
      </w:r>
      <w:r w:rsidR="008D0C22" w:rsidRPr="002A12F5">
        <w:rPr>
          <w:rFonts w:ascii="Candara" w:hAnsi="Candara"/>
          <w:sz w:val="22"/>
          <w:szCs w:val="22"/>
        </w:rPr>
        <w:t>predviđa</w:t>
      </w:r>
      <w:r w:rsidRPr="002A12F5">
        <w:rPr>
          <w:rFonts w:ascii="Candara" w:hAnsi="Candara"/>
          <w:sz w:val="22"/>
          <w:szCs w:val="22"/>
        </w:rPr>
        <w:t xml:space="preserve"> ESMF na osnovu procene</w:t>
      </w:r>
      <w:r w:rsidR="00216A06" w:rsidRPr="002A12F5">
        <w:rPr>
          <w:rFonts w:ascii="Candara" w:hAnsi="Candara"/>
          <w:sz w:val="22"/>
          <w:szCs w:val="22"/>
        </w:rPr>
        <w:t xml:space="preserve"> </w:t>
      </w:r>
      <w:r w:rsidR="00432BC4" w:rsidRPr="002A12F5">
        <w:rPr>
          <w:rFonts w:ascii="Candara" w:hAnsi="Candara"/>
          <w:sz w:val="22"/>
          <w:szCs w:val="22"/>
        </w:rPr>
        <w:t>život</w:t>
      </w:r>
      <w:r w:rsidR="00A162B7" w:rsidRPr="002A12F5">
        <w:rPr>
          <w:rFonts w:ascii="Candara" w:hAnsi="Candara"/>
          <w:sz w:val="22"/>
          <w:szCs w:val="22"/>
        </w:rPr>
        <w:t>ne sredine i socijalnih pitanja</w:t>
      </w:r>
      <w:r w:rsidR="00692540" w:rsidRPr="002A12F5">
        <w:rPr>
          <w:rFonts w:ascii="Candara" w:hAnsi="Candara"/>
          <w:sz w:val="22"/>
          <w:szCs w:val="22"/>
        </w:rPr>
        <w:t>,</w:t>
      </w:r>
      <w:r w:rsidRPr="002A12F5">
        <w:rPr>
          <w:rFonts w:ascii="Candara" w:hAnsi="Candara"/>
          <w:sz w:val="22"/>
          <w:szCs w:val="22"/>
        </w:rPr>
        <w:t xml:space="preserve"> sledeći potencijalni uticaji projekta na životnu sredinu i </w:t>
      </w:r>
      <w:r w:rsidR="00B337D8" w:rsidRPr="002A12F5">
        <w:rPr>
          <w:rFonts w:ascii="Candara" w:hAnsi="Candara" w:cs="Times New Roman"/>
        </w:rPr>
        <w:t xml:space="preserve">socijalna pitanja </w:t>
      </w:r>
      <w:r w:rsidR="00432BC4" w:rsidRPr="002A12F5">
        <w:rPr>
          <w:rFonts w:ascii="Candara" w:hAnsi="Candara"/>
          <w:sz w:val="22"/>
          <w:szCs w:val="22"/>
        </w:rPr>
        <w:t xml:space="preserve">treba da budu u fokusu </w:t>
      </w:r>
      <w:r w:rsidR="00E06CD8" w:rsidRPr="002A12F5">
        <w:rPr>
          <w:rFonts w:ascii="Candara" w:hAnsi="Candara"/>
          <w:sz w:val="22"/>
          <w:szCs w:val="22"/>
        </w:rPr>
        <w:t>uključiva</w:t>
      </w:r>
      <w:r w:rsidR="008D0C22" w:rsidRPr="002A12F5">
        <w:rPr>
          <w:rFonts w:ascii="Candara" w:hAnsi="Candara"/>
          <w:sz w:val="22"/>
          <w:szCs w:val="22"/>
        </w:rPr>
        <w:t>nja</w:t>
      </w:r>
      <w:r w:rsidR="00432BC4" w:rsidRPr="002A12F5">
        <w:rPr>
          <w:rFonts w:ascii="Candara" w:hAnsi="Candara"/>
          <w:sz w:val="22"/>
          <w:szCs w:val="22"/>
        </w:rPr>
        <w:t xml:space="preserve"> zainteres</w:t>
      </w:r>
      <w:r w:rsidRPr="002A12F5">
        <w:rPr>
          <w:rFonts w:ascii="Candara" w:hAnsi="Candara"/>
          <w:sz w:val="22"/>
          <w:szCs w:val="22"/>
        </w:rPr>
        <w:t>ovanih strana</w:t>
      </w:r>
      <w:r w:rsidR="00432BC4" w:rsidRPr="002A12F5">
        <w:rPr>
          <w:rFonts w:ascii="Candara" w:hAnsi="Candara"/>
          <w:sz w:val="22"/>
          <w:szCs w:val="22"/>
        </w:rPr>
        <w:t>:</w:t>
      </w:r>
      <w:r w:rsidR="008821DF" w:rsidRPr="002A12F5">
        <w:rPr>
          <w:rFonts w:ascii="Candara" w:hAnsi="Candara"/>
          <w:sz w:val="22"/>
          <w:szCs w:val="22"/>
        </w:rPr>
        <w:t xml:space="preserve"> </w:t>
      </w:r>
    </w:p>
    <w:p w:rsidR="006D72A9" w:rsidRPr="002A12F5" w:rsidRDefault="006D72A9" w:rsidP="00D016F2">
      <w:pPr>
        <w:spacing w:line="276" w:lineRule="auto"/>
        <w:rPr>
          <w:rFonts w:ascii="Candara" w:hAnsi="Candara"/>
          <w:sz w:val="22"/>
          <w:szCs w:val="22"/>
        </w:rPr>
      </w:pPr>
    </w:p>
    <w:p w:rsidR="006D72A9" w:rsidRPr="002A12F5" w:rsidRDefault="00432BC4" w:rsidP="00F02BDE">
      <w:pPr>
        <w:pStyle w:val="ListBullet"/>
        <w:numPr>
          <w:ilvl w:val="0"/>
          <w:numId w:val="19"/>
        </w:numPr>
        <w:spacing w:line="276" w:lineRule="auto"/>
        <w:rPr>
          <w:rFonts w:ascii="Candara" w:hAnsi="Candara"/>
          <w:b/>
          <w:bCs/>
          <w:lang w:val="sr-Latn-CS"/>
        </w:rPr>
      </w:pPr>
      <w:r w:rsidRPr="002A12F5">
        <w:rPr>
          <w:rFonts w:ascii="Candara" w:hAnsi="Candara"/>
          <w:b/>
          <w:bCs/>
          <w:lang w:val="sr-Latn-CS"/>
        </w:rPr>
        <w:t>Potencijalni uticaji na pejza</w:t>
      </w:r>
      <w:r w:rsidR="008D0C22" w:rsidRPr="002A12F5">
        <w:rPr>
          <w:rFonts w:ascii="Candara" w:hAnsi="Candara"/>
          <w:b/>
          <w:bCs/>
          <w:lang w:val="sr-Latn-CS"/>
        </w:rPr>
        <w:t>ž</w:t>
      </w:r>
      <w:r w:rsidRPr="002A12F5">
        <w:rPr>
          <w:rFonts w:ascii="Candara" w:hAnsi="Candara"/>
          <w:b/>
          <w:bCs/>
          <w:lang w:val="sr-Latn-CS"/>
        </w:rPr>
        <w:t xml:space="preserve"> i </w:t>
      </w:r>
      <w:r w:rsidR="005C4F7C" w:rsidRPr="002A12F5">
        <w:rPr>
          <w:rFonts w:ascii="Candara" w:hAnsi="Candara"/>
          <w:b/>
          <w:bCs/>
          <w:lang w:val="sr-Latn-CS"/>
        </w:rPr>
        <w:t xml:space="preserve">panoramu </w:t>
      </w:r>
      <w:r w:rsidRPr="002A12F5">
        <w:rPr>
          <w:rFonts w:ascii="Candara" w:hAnsi="Candara"/>
          <w:bCs/>
          <w:lang w:val="sr-Latn-CS"/>
        </w:rPr>
        <w:t>koji su povezani s izgradnjom i održavanjem,</w:t>
      </w:r>
      <w:r w:rsidRPr="002A12F5">
        <w:rPr>
          <w:rFonts w:ascii="Candara" w:hAnsi="Candara"/>
          <w:b/>
          <w:bCs/>
          <w:lang w:val="sr-Latn-CS"/>
        </w:rPr>
        <w:t xml:space="preserve"> </w:t>
      </w:r>
    </w:p>
    <w:p w:rsidR="008821DF" w:rsidRPr="002A12F5" w:rsidRDefault="008821DF" w:rsidP="00F02BDE">
      <w:pPr>
        <w:pStyle w:val="ListBullet"/>
        <w:numPr>
          <w:ilvl w:val="0"/>
          <w:numId w:val="19"/>
        </w:numPr>
        <w:spacing w:line="276" w:lineRule="auto"/>
        <w:rPr>
          <w:rFonts w:ascii="Candara" w:hAnsi="Candara"/>
          <w:b/>
          <w:bCs/>
          <w:lang w:val="sr-Latn-CS"/>
        </w:rPr>
      </w:pPr>
      <w:r w:rsidRPr="002A12F5">
        <w:rPr>
          <w:rFonts w:ascii="Candara" w:hAnsi="Candara"/>
          <w:lang w:val="sr-Latn-CS"/>
        </w:rPr>
        <w:t xml:space="preserve"> </w:t>
      </w:r>
      <w:r w:rsidR="00AE616C" w:rsidRPr="002A12F5">
        <w:rPr>
          <w:rFonts w:ascii="Candara" w:hAnsi="Candara"/>
          <w:b/>
          <w:lang w:val="sr-Latn-CS"/>
        </w:rPr>
        <w:t>P</w:t>
      </w:r>
      <w:r w:rsidR="00B92D1C" w:rsidRPr="002A12F5">
        <w:rPr>
          <w:rFonts w:ascii="Candara" w:hAnsi="Candara"/>
          <w:b/>
          <w:lang w:val="sr-Latn-CS"/>
        </w:rPr>
        <w:t>ribavljan</w:t>
      </w:r>
      <w:r w:rsidR="00A25A57" w:rsidRPr="002A12F5">
        <w:rPr>
          <w:rFonts w:ascii="Candara" w:hAnsi="Candara"/>
          <w:b/>
          <w:lang w:val="sr-Latn-CS"/>
        </w:rPr>
        <w:t>j</w:t>
      </w:r>
      <w:r w:rsidR="00B92D1C" w:rsidRPr="002A12F5">
        <w:rPr>
          <w:rFonts w:ascii="Candara" w:hAnsi="Candara"/>
          <w:b/>
          <w:lang w:val="sr-Latn-CS"/>
        </w:rPr>
        <w:t xml:space="preserve">e </w:t>
      </w:r>
      <w:r w:rsidR="00432BC4" w:rsidRPr="002A12F5">
        <w:rPr>
          <w:rFonts w:ascii="Candara" w:hAnsi="Candara"/>
          <w:b/>
          <w:lang w:val="sr-Latn-CS"/>
        </w:rPr>
        <w:t>zemljišta</w:t>
      </w:r>
      <w:r w:rsidR="00AE616C" w:rsidRPr="002A12F5">
        <w:rPr>
          <w:rFonts w:ascii="Candara" w:hAnsi="Candara"/>
          <w:b/>
          <w:lang w:val="sr-Latn-CS"/>
        </w:rPr>
        <w:t xml:space="preserve"> na stalnoj i privremenoj osnovi</w:t>
      </w:r>
      <w:r w:rsidR="006D72A9" w:rsidRPr="002A12F5">
        <w:rPr>
          <w:rFonts w:ascii="Candara" w:hAnsi="Candara"/>
          <w:b/>
          <w:bCs/>
          <w:lang w:val="sr-Latn-CS"/>
        </w:rPr>
        <w:t>,</w:t>
      </w:r>
    </w:p>
    <w:p w:rsidR="008821DF" w:rsidRPr="002A12F5" w:rsidRDefault="00432BC4" w:rsidP="00F02BDE">
      <w:pPr>
        <w:pStyle w:val="ListBullet"/>
        <w:numPr>
          <w:ilvl w:val="0"/>
          <w:numId w:val="19"/>
        </w:numPr>
        <w:spacing w:line="276" w:lineRule="auto"/>
        <w:rPr>
          <w:rFonts w:ascii="Candara" w:hAnsi="Candara"/>
          <w:b/>
          <w:bCs/>
          <w:color w:val="auto"/>
          <w:lang w:val="sr-Latn-CS"/>
        </w:rPr>
      </w:pPr>
      <w:r w:rsidRPr="002A12F5">
        <w:rPr>
          <w:rFonts w:ascii="Candara" w:hAnsi="Candara"/>
          <w:b/>
          <w:bCs/>
          <w:color w:val="auto"/>
          <w:lang w:val="sr-Latn-CS"/>
        </w:rPr>
        <w:t xml:space="preserve">Privremeno ograničenje </w:t>
      </w:r>
      <w:r w:rsidRPr="002A12F5">
        <w:rPr>
          <w:rFonts w:ascii="Candara" w:hAnsi="Candara"/>
          <w:bCs/>
          <w:color w:val="auto"/>
          <w:lang w:val="sr-Latn-CS"/>
        </w:rPr>
        <w:t>pristupa zemljištu</w:t>
      </w:r>
      <w:r w:rsidR="006D72A9" w:rsidRPr="002A12F5">
        <w:rPr>
          <w:rFonts w:ascii="Candara" w:hAnsi="Candara"/>
          <w:color w:val="auto"/>
          <w:lang w:val="sr-Latn-CS"/>
        </w:rPr>
        <w:t>,</w:t>
      </w:r>
    </w:p>
    <w:p w:rsidR="00003707" w:rsidRPr="002A12F5" w:rsidRDefault="00432BC4" w:rsidP="00F02BDE">
      <w:pPr>
        <w:pStyle w:val="ListBullet"/>
        <w:numPr>
          <w:ilvl w:val="0"/>
          <w:numId w:val="19"/>
        </w:numPr>
        <w:spacing w:line="276" w:lineRule="auto"/>
        <w:rPr>
          <w:rFonts w:ascii="Candara" w:hAnsi="Candara"/>
          <w:b/>
          <w:bCs/>
          <w:color w:val="auto"/>
          <w:lang w:val="sr-Latn-CS"/>
        </w:rPr>
      </w:pPr>
      <w:r w:rsidRPr="002A12F5">
        <w:rPr>
          <w:rFonts w:ascii="Candara" w:hAnsi="Candara"/>
          <w:b/>
          <w:bCs/>
          <w:color w:val="auto"/>
          <w:lang w:val="sr-Latn-CS"/>
        </w:rPr>
        <w:t xml:space="preserve">Priliv radne snage i </w:t>
      </w:r>
      <w:r w:rsidR="00973ABF" w:rsidRPr="002A12F5">
        <w:rPr>
          <w:rFonts w:ascii="Candara" w:hAnsi="Candara"/>
          <w:b/>
          <w:bCs/>
          <w:color w:val="auto"/>
          <w:lang w:val="sr-Latn-CS"/>
        </w:rPr>
        <w:t>rodno zasnovano nasilje</w:t>
      </w:r>
      <w:r w:rsidRPr="002A12F5">
        <w:rPr>
          <w:rFonts w:ascii="Candara" w:hAnsi="Candara"/>
          <w:b/>
          <w:bCs/>
          <w:color w:val="auto"/>
          <w:lang w:val="sr-Latn-CS"/>
        </w:rPr>
        <w:t>, koje je posledica tog priliva</w:t>
      </w:r>
      <w:r w:rsidR="00760780" w:rsidRPr="002A12F5">
        <w:rPr>
          <w:rFonts w:ascii="Candara" w:hAnsi="Candara"/>
          <w:b/>
          <w:bCs/>
          <w:color w:val="auto"/>
          <w:lang w:val="sr-Latn-CS"/>
        </w:rPr>
        <w:t>,</w:t>
      </w:r>
      <w:ins w:id="17" w:author="n.valcic" w:date="2019-12-13T20:21:00Z">
        <w:r w:rsidR="00003707" w:rsidRPr="002A12F5">
          <w:rPr>
            <w:rFonts w:ascii="Candara" w:hAnsi="Candara"/>
            <w:b/>
            <w:bCs/>
            <w:color w:val="auto"/>
            <w:lang w:val="sr-Latn-CS"/>
          </w:rPr>
          <w:t xml:space="preserve"> </w:t>
        </w:r>
      </w:ins>
    </w:p>
    <w:p w:rsidR="006D72A9" w:rsidRPr="002A12F5" w:rsidRDefault="00432BC4" w:rsidP="00F02BDE">
      <w:pPr>
        <w:pStyle w:val="ListBullet"/>
        <w:numPr>
          <w:ilvl w:val="0"/>
          <w:numId w:val="19"/>
        </w:numPr>
        <w:spacing w:line="276" w:lineRule="auto"/>
        <w:rPr>
          <w:rFonts w:ascii="Candara" w:hAnsi="Candara"/>
          <w:b/>
          <w:bCs/>
          <w:color w:val="auto"/>
          <w:lang w:val="sr-Latn-CS"/>
        </w:rPr>
      </w:pPr>
      <w:r w:rsidRPr="002A12F5">
        <w:rPr>
          <w:rFonts w:ascii="Candara" w:hAnsi="Candara"/>
          <w:b/>
          <w:bCs/>
          <w:color w:val="auto"/>
          <w:lang w:val="sr-Latn-CS"/>
        </w:rPr>
        <w:t xml:space="preserve">Privremeno skretanje i zatvaranje pravaca i puteva, </w:t>
      </w:r>
      <w:r w:rsidR="006D72A9" w:rsidRPr="002A12F5">
        <w:rPr>
          <w:rFonts w:ascii="Candara" w:hAnsi="Candara"/>
          <w:b/>
          <w:bCs/>
          <w:color w:val="auto"/>
          <w:lang w:val="sr-Latn-CS"/>
        </w:rPr>
        <w:t xml:space="preserve"> </w:t>
      </w:r>
    </w:p>
    <w:p w:rsidR="008821DF" w:rsidRPr="002A12F5" w:rsidRDefault="00432BC4" w:rsidP="00F02BDE">
      <w:pPr>
        <w:pStyle w:val="ListBullet"/>
        <w:numPr>
          <w:ilvl w:val="0"/>
          <w:numId w:val="19"/>
        </w:numPr>
        <w:spacing w:line="276" w:lineRule="auto"/>
        <w:rPr>
          <w:rFonts w:ascii="Candara" w:hAnsi="Candara"/>
          <w:b/>
          <w:bCs/>
          <w:lang w:val="sr-Latn-CS"/>
        </w:rPr>
      </w:pPr>
      <w:r w:rsidRPr="002A12F5">
        <w:rPr>
          <w:rFonts w:ascii="Candara" w:hAnsi="Candara"/>
          <w:b/>
          <w:bCs/>
          <w:color w:val="auto"/>
          <w:lang w:val="sr-Latn-CS"/>
        </w:rPr>
        <w:t>Erozij</w:t>
      </w:r>
      <w:r w:rsidR="000D6299" w:rsidRPr="002A12F5">
        <w:rPr>
          <w:rFonts w:ascii="Candara" w:hAnsi="Candara"/>
          <w:b/>
          <w:bCs/>
          <w:color w:val="auto"/>
          <w:lang w:val="sr-Latn-CS"/>
        </w:rPr>
        <w:t>a</w:t>
      </w:r>
      <w:r w:rsidR="000D6299" w:rsidRPr="002A12F5">
        <w:rPr>
          <w:rFonts w:ascii="Candara" w:hAnsi="Candara"/>
          <w:b/>
          <w:bCs/>
          <w:lang w:val="sr-Latn-CS"/>
        </w:rPr>
        <w:t xml:space="preserve"> i </w:t>
      </w:r>
      <w:r w:rsidRPr="002A12F5">
        <w:rPr>
          <w:rFonts w:ascii="Candara" w:hAnsi="Candara"/>
          <w:b/>
          <w:bCs/>
          <w:lang w:val="sr-Latn-CS"/>
        </w:rPr>
        <w:t xml:space="preserve">gubitak površinskog </w:t>
      </w:r>
      <w:r w:rsidR="004C4C17" w:rsidRPr="002A12F5">
        <w:rPr>
          <w:rFonts w:ascii="Candara" w:hAnsi="Candara"/>
          <w:b/>
          <w:bCs/>
          <w:lang w:val="sr-Latn-CS"/>
        </w:rPr>
        <w:t xml:space="preserve">sloja </w:t>
      </w:r>
      <w:r w:rsidRPr="002A12F5">
        <w:rPr>
          <w:rFonts w:ascii="Candara" w:hAnsi="Candara"/>
          <w:b/>
          <w:bCs/>
          <w:lang w:val="sr-Latn-CS"/>
        </w:rPr>
        <w:t xml:space="preserve">zemljišta </w:t>
      </w:r>
      <w:r w:rsidR="00BB02CC" w:rsidRPr="002A12F5">
        <w:rPr>
          <w:rFonts w:ascii="Candara" w:hAnsi="Candara"/>
          <w:bCs/>
          <w:lang w:val="sr-Latn-CS"/>
        </w:rPr>
        <w:t xml:space="preserve">usled raščišćavanja zemljišta i uklanjanja vegetacije i/ili iskopavanja, rada </w:t>
      </w:r>
      <w:r w:rsidR="0056399A" w:rsidRPr="002A12F5">
        <w:rPr>
          <w:rFonts w:ascii="Candara" w:hAnsi="Candara"/>
          <w:bCs/>
          <w:lang w:val="sr-Latn-CS"/>
        </w:rPr>
        <w:t>mehanizacije</w:t>
      </w:r>
      <w:r w:rsidR="00BB02CC" w:rsidRPr="002A12F5">
        <w:rPr>
          <w:rFonts w:ascii="Candara" w:hAnsi="Candara"/>
          <w:bCs/>
          <w:lang w:val="sr-Latn-CS"/>
        </w:rPr>
        <w:t xml:space="preserve">, iskopavanja materijala,  </w:t>
      </w:r>
    </w:p>
    <w:p w:rsidR="008821DF" w:rsidRPr="002A12F5" w:rsidRDefault="00BB02CC" w:rsidP="00F02BDE">
      <w:pPr>
        <w:pStyle w:val="ListBullet"/>
        <w:numPr>
          <w:ilvl w:val="0"/>
          <w:numId w:val="19"/>
        </w:numPr>
        <w:spacing w:line="276" w:lineRule="auto"/>
        <w:rPr>
          <w:rFonts w:ascii="Candara" w:hAnsi="Candara"/>
          <w:b/>
          <w:bCs/>
          <w:lang w:val="sr-Latn-CS"/>
        </w:rPr>
      </w:pPr>
      <w:r w:rsidRPr="002A12F5">
        <w:rPr>
          <w:rFonts w:ascii="Candara" w:hAnsi="Candara"/>
          <w:lang w:val="sr-Latn-CS"/>
        </w:rPr>
        <w:t xml:space="preserve">Potencijalni uticaji na </w:t>
      </w:r>
      <w:r w:rsidRPr="002A12F5">
        <w:rPr>
          <w:rFonts w:ascii="Candara" w:hAnsi="Candara"/>
          <w:b/>
          <w:lang w:val="sr-Latn-CS"/>
        </w:rPr>
        <w:t>kvalitet vazduha</w:t>
      </w:r>
      <w:r w:rsidR="00AF537C" w:rsidRPr="002A12F5">
        <w:rPr>
          <w:rFonts w:ascii="Candara" w:hAnsi="Candara"/>
          <w:lang w:val="sr-Latn-CS"/>
        </w:rPr>
        <w:t xml:space="preserve"> </w:t>
      </w:r>
      <w:r w:rsidR="00DA296F" w:rsidRPr="002A12F5">
        <w:rPr>
          <w:rFonts w:ascii="Candara" w:hAnsi="Candara"/>
          <w:lang w:val="sr-Latn-CS"/>
        </w:rPr>
        <w:t>usled</w:t>
      </w:r>
      <w:r w:rsidR="0056399A" w:rsidRPr="002A12F5">
        <w:rPr>
          <w:rFonts w:ascii="Candara" w:hAnsi="Candara"/>
          <w:lang w:val="sr-Latn-CS"/>
        </w:rPr>
        <w:t xml:space="preserve"> </w:t>
      </w:r>
      <w:r w:rsidR="00AF537C" w:rsidRPr="002A12F5">
        <w:rPr>
          <w:rFonts w:ascii="Candara" w:hAnsi="Candara"/>
          <w:lang w:val="sr-Latn-CS"/>
        </w:rPr>
        <w:t xml:space="preserve">kretanja vozila i opreme, zemljanih radova, </w:t>
      </w:r>
      <w:r w:rsidR="000D6299" w:rsidRPr="002A12F5">
        <w:rPr>
          <w:rFonts w:ascii="Candara" w:hAnsi="Candara"/>
          <w:lang w:val="sr-Latn-CS"/>
        </w:rPr>
        <w:t xml:space="preserve">otkopa i nagomilavanja </w:t>
      </w:r>
      <w:r w:rsidR="00DA296F" w:rsidRPr="002A12F5">
        <w:rPr>
          <w:rFonts w:ascii="Candara" w:hAnsi="Candara"/>
          <w:lang w:val="sr-Latn-CS"/>
        </w:rPr>
        <w:t xml:space="preserve">površinskog zemljišta </w:t>
      </w:r>
      <w:r w:rsidR="00760780" w:rsidRPr="002A12F5">
        <w:rPr>
          <w:rFonts w:ascii="Candara" w:hAnsi="Candara"/>
          <w:lang w:val="sr-Latn-CS"/>
        </w:rPr>
        <w:t>i otpada</w:t>
      </w:r>
      <w:r w:rsidR="00DA296F" w:rsidRPr="002A12F5">
        <w:rPr>
          <w:rFonts w:ascii="Candara" w:hAnsi="Candara"/>
          <w:lang w:val="sr-Latn-CS"/>
        </w:rPr>
        <w:t xml:space="preserve">, i rada motora sa </w:t>
      </w:r>
      <w:r w:rsidR="000D6299" w:rsidRPr="002A12F5">
        <w:rPr>
          <w:rFonts w:ascii="Candara" w:hAnsi="Candara"/>
          <w:lang w:val="sr-Latn-CS"/>
        </w:rPr>
        <w:t>unutrašnjim sagorevanjem i/ili</w:t>
      </w:r>
      <w:r w:rsidR="006D72A9" w:rsidRPr="002A12F5">
        <w:rPr>
          <w:rFonts w:ascii="Candara" w:hAnsi="Candara"/>
          <w:iCs/>
          <w:lang w:val="sr-Latn-CS"/>
        </w:rPr>
        <w:t>,</w:t>
      </w:r>
    </w:p>
    <w:p w:rsidR="006D72A9" w:rsidRPr="002A12F5" w:rsidRDefault="001876AA" w:rsidP="00F02BDE">
      <w:pPr>
        <w:pStyle w:val="ListBullet"/>
        <w:numPr>
          <w:ilvl w:val="0"/>
          <w:numId w:val="19"/>
        </w:numPr>
        <w:spacing w:line="276" w:lineRule="auto"/>
        <w:rPr>
          <w:rFonts w:ascii="Candara" w:hAnsi="Candara"/>
          <w:b/>
          <w:bCs/>
          <w:lang w:val="sr-Latn-CS"/>
        </w:rPr>
      </w:pPr>
      <w:r w:rsidRPr="002A12F5">
        <w:rPr>
          <w:rFonts w:ascii="Candara" w:hAnsi="Candara"/>
          <w:lang w:val="sr-Latn-CS"/>
        </w:rPr>
        <w:t xml:space="preserve">Potencijalni uticaji na </w:t>
      </w:r>
      <w:r w:rsidRPr="002A12F5">
        <w:rPr>
          <w:rFonts w:ascii="Candara" w:hAnsi="Candara"/>
          <w:b/>
          <w:lang w:val="sr-Latn-CS"/>
        </w:rPr>
        <w:t>kvalitet vazduha</w:t>
      </w:r>
      <w:r w:rsidRPr="002A12F5">
        <w:rPr>
          <w:rFonts w:ascii="Candara" w:hAnsi="Candara"/>
          <w:lang w:val="sr-Latn-CS"/>
        </w:rPr>
        <w:t xml:space="preserve"> usled </w:t>
      </w:r>
      <w:r w:rsidRPr="002A12F5">
        <w:rPr>
          <w:rFonts w:ascii="Candara" w:hAnsi="Candara"/>
          <w:b/>
          <w:bCs/>
          <w:lang w:val="sr-Latn-CS"/>
        </w:rPr>
        <w:t>b</w:t>
      </w:r>
      <w:r w:rsidR="00DA296F" w:rsidRPr="002A12F5">
        <w:rPr>
          <w:rFonts w:ascii="Candara" w:hAnsi="Candara"/>
          <w:b/>
          <w:bCs/>
          <w:lang w:val="sr-Latn-CS"/>
        </w:rPr>
        <w:t xml:space="preserve">uke, prašine, stvaranja otpada i poremećaja u saobraćaju zbog rada građevinskih </w:t>
      </w:r>
      <w:r w:rsidR="000E07F9" w:rsidRPr="002A12F5">
        <w:rPr>
          <w:rFonts w:ascii="Candara" w:hAnsi="Candara"/>
          <w:b/>
          <w:bCs/>
          <w:lang w:val="sr-Latn-CS"/>
        </w:rPr>
        <w:t>vozila</w:t>
      </w:r>
      <w:r w:rsidR="00DA296F" w:rsidRPr="002A12F5">
        <w:rPr>
          <w:rFonts w:ascii="Candara" w:hAnsi="Candara"/>
          <w:b/>
          <w:bCs/>
          <w:lang w:val="sr-Latn-CS"/>
        </w:rPr>
        <w:t xml:space="preserve"> i mehanizacije, </w:t>
      </w:r>
    </w:p>
    <w:p w:rsidR="008821DF" w:rsidRPr="002A12F5" w:rsidRDefault="00DA296F" w:rsidP="00F02BDE">
      <w:pPr>
        <w:pStyle w:val="ListBullet"/>
        <w:numPr>
          <w:ilvl w:val="0"/>
          <w:numId w:val="19"/>
        </w:numPr>
        <w:spacing w:line="276" w:lineRule="auto"/>
        <w:rPr>
          <w:rFonts w:ascii="Candara" w:hAnsi="Candara"/>
          <w:b/>
          <w:bCs/>
          <w:lang w:val="sr-Latn-CS"/>
        </w:rPr>
      </w:pPr>
      <w:r w:rsidRPr="002A12F5">
        <w:rPr>
          <w:rFonts w:ascii="Candara" w:hAnsi="Candara"/>
          <w:b/>
          <w:bCs/>
          <w:lang w:val="sr-Latn-CS"/>
        </w:rPr>
        <w:t>Fizičko ili ekonomsko izmeštanje, gubitak imovine, gubitak sredstava za život i s njima pov</w:t>
      </w:r>
      <w:r w:rsidR="000D6299" w:rsidRPr="002A12F5">
        <w:rPr>
          <w:rFonts w:ascii="Candara" w:hAnsi="Candara"/>
          <w:b/>
          <w:bCs/>
          <w:lang w:val="sr-Latn-CS"/>
        </w:rPr>
        <w:t>ezani postupci za kompenzaciju,</w:t>
      </w:r>
    </w:p>
    <w:p w:rsidR="008821DF" w:rsidRPr="002A12F5" w:rsidRDefault="00DA296F" w:rsidP="00F02BDE">
      <w:pPr>
        <w:pStyle w:val="ListBullet"/>
        <w:numPr>
          <w:ilvl w:val="0"/>
          <w:numId w:val="19"/>
        </w:numPr>
        <w:spacing w:line="276" w:lineRule="auto"/>
        <w:rPr>
          <w:rFonts w:ascii="Candara" w:hAnsi="Candara"/>
          <w:b/>
          <w:bCs/>
          <w:lang w:val="sr-Latn-CS"/>
        </w:rPr>
      </w:pPr>
      <w:r w:rsidRPr="002A12F5">
        <w:rPr>
          <w:rFonts w:ascii="Candara" w:hAnsi="Candara"/>
          <w:b/>
          <w:bCs/>
          <w:lang w:val="sr-Latn-CS"/>
        </w:rPr>
        <w:t xml:space="preserve">Stvaranje lokalnog dohotka </w:t>
      </w:r>
      <w:r w:rsidRPr="002A12F5">
        <w:rPr>
          <w:rFonts w:ascii="Candara" w:hAnsi="Candara"/>
          <w:bCs/>
          <w:lang w:val="sr-Latn-CS"/>
        </w:rPr>
        <w:t>zapošljavanjem radnika iz</w:t>
      </w:r>
      <w:r w:rsidR="000D6299" w:rsidRPr="002A12F5">
        <w:rPr>
          <w:rFonts w:ascii="Candara" w:hAnsi="Candara"/>
          <w:bCs/>
          <w:lang w:val="sr-Latn-CS"/>
        </w:rPr>
        <w:t xml:space="preserve"> lokalnih zajednica na projektu</w:t>
      </w:r>
    </w:p>
    <w:p w:rsidR="008E7816" w:rsidRPr="002A12F5" w:rsidRDefault="00B92D1C" w:rsidP="00F02BDE">
      <w:pPr>
        <w:pStyle w:val="ListBullet"/>
        <w:numPr>
          <w:ilvl w:val="0"/>
          <w:numId w:val="19"/>
        </w:numPr>
        <w:spacing w:line="276" w:lineRule="auto"/>
        <w:rPr>
          <w:rFonts w:ascii="Candara" w:hAnsi="Candara"/>
          <w:b/>
          <w:bCs/>
          <w:lang w:val="sr-Latn-CS"/>
        </w:rPr>
      </w:pPr>
      <w:r w:rsidRPr="002A12F5">
        <w:rPr>
          <w:rFonts w:ascii="Candara" w:hAnsi="Candara"/>
          <w:b/>
          <w:bCs/>
          <w:lang w:val="sr-Latn-CS"/>
        </w:rPr>
        <w:t>Dodat</w:t>
      </w:r>
      <w:r w:rsidR="00DA296F" w:rsidRPr="002A12F5">
        <w:rPr>
          <w:rFonts w:ascii="Candara" w:hAnsi="Candara"/>
          <w:b/>
          <w:bCs/>
          <w:lang w:val="sr-Latn-CS"/>
        </w:rPr>
        <w:t>a vrednost projekta i koristi i podrška koje projekat donosi zajednici</w:t>
      </w:r>
      <w:r w:rsidR="008E7816" w:rsidRPr="002A12F5">
        <w:rPr>
          <w:rFonts w:ascii="Candara" w:hAnsi="Candara"/>
          <w:b/>
          <w:bCs/>
          <w:lang w:val="sr-Latn-CS"/>
        </w:rPr>
        <w:t xml:space="preserve">. </w:t>
      </w:r>
    </w:p>
    <w:p w:rsidR="00FF7FB1" w:rsidRPr="002A12F5" w:rsidRDefault="00FF7FB1" w:rsidP="00D016F2">
      <w:pPr>
        <w:pStyle w:val="ListBullet"/>
        <w:spacing w:line="276" w:lineRule="auto"/>
        <w:ind w:left="720"/>
        <w:rPr>
          <w:rFonts w:ascii="Candara" w:hAnsi="Candara"/>
          <w:b/>
          <w:bCs/>
          <w:lang w:val="sr-Latn-CS"/>
        </w:rPr>
      </w:pPr>
    </w:p>
    <w:p w:rsidR="008821DF" w:rsidRPr="002A12F5" w:rsidRDefault="00030B60" w:rsidP="00346DB5">
      <w:pPr>
        <w:pStyle w:val="Heading21"/>
        <w:spacing w:line="276" w:lineRule="auto"/>
        <w:jc w:val="both"/>
        <w:rPr>
          <w:rFonts w:ascii="Candara" w:eastAsia="Arial Unicode MS" w:hAnsi="Candara"/>
          <w:sz w:val="22"/>
          <w:szCs w:val="22"/>
          <w:lang w:val="sr-Latn-CS"/>
        </w:rPr>
      </w:pPr>
      <w:bookmarkStart w:id="18" w:name="_Toc29394180"/>
      <w:r w:rsidRPr="002A12F5">
        <w:rPr>
          <w:rFonts w:ascii="Candara" w:eastAsia="Arial Unicode MS" w:hAnsi="Candara"/>
          <w:sz w:val="22"/>
          <w:szCs w:val="22"/>
          <w:lang w:val="sr-Latn-CS"/>
        </w:rPr>
        <w:lastRenderedPageBreak/>
        <w:t xml:space="preserve">1.5 </w:t>
      </w:r>
      <w:r w:rsidR="00554B3C" w:rsidRPr="002A12F5">
        <w:rPr>
          <w:rFonts w:ascii="Candara" w:eastAsia="Arial Unicode MS" w:hAnsi="Candara"/>
          <w:sz w:val="22"/>
          <w:szCs w:val="22"/>
          <w:lang w:val="sr-Latn-CS"/>
        </w:rPr>
        <w:t>Lokacije projekta</w:t>
      </w:r>
      <w:bookmarkEnd w:id="18"/>
      <w:r w:rsidRPr="002A12F5">
        <w:rPr>
          <w:rFonts w:ascii="Candara" w:eastAsia="Arial Unicode MS" w:hAnsi="Candara"/>
          <w:sz w:val="22"/>
          <w:szCs w:val="22"/>
          <w:lang w:val="sr-Latn-CS"/>
        </w:rPr>
        <w:t xml:space="preserve"> </w:t>
      </w:r>
    </w:p>
    <w:p w:rsidR="00FF7FB1" w:rsidRPr="002A12F5" w:rsidRDefault="007D6DA5" w:rsidP="00D016F2">
      <w:pPr>
        <w:pStyle w:val="BodyA"/>
        <w:spacing w:after="0" w:line="276" w:lineRule="auto"/>
        <w:jc w:val="both"/>
        <w:rPr>
          <w:rFonts w:ascii="Candara" w:eastAsia="Times New Roman" w:hAnsi="Candara" w:cs="Times New Roman"/>
          <w:lang w:val="sr-Latn-CS"/>
        </w:rPr>
      </w:pPr>
      <w:r w:rsidRPr="002A12F5">
        <w:rPr>
          <w:rFonts w:ascii="Candara" w:eastAsia="Times New Roman" w:hAnsi="Candara" w:cs="Times New Roman"/>
          <w:lang w:val="sr-Latn-CS"/>
        </w:rPr>
        <w:t>Projekat će</w:t>
      </w:r>
      <w:r w:rsidR="000E07F9" w:rsidRPr="002A12F5">
        <w:rPr>
          <w:rFonts w:ascii="Candara" w:eastAsia="Times New Roman" w:hAnsi="Candara" w:cs="Times New Roman"/>
          <w:lang w:val="sr-Latn-CS"/>
        </w:rPr>
        <w:t xml:space="preserve"> biti realizovan kroz brojne pod-</w:t>
      </w:r>
      <w:r w:rsidRPr="002A12F5">
        <w:rPr>
          <w:rFonts w:ascii="Candara" w:eastAsia="Times New Roman" w:hAnsi="Candara" w:cs="Times New Roman"/>
          <w:lang w:val="sr-Latn-CS"/>
        </w:rPr>
        <w:t xml:space="preserve">projekte, </w:t>
      </w:r>
      <w:r w:rsidR="00D91A45" w:rsidRPr="002A12F5">
        <w:rPr>
          <w:rFonts w:ascii="Candara" w:eastAsia="Times New Roman" w:hAnsi="Candara" w:cs="Times New Roman"/>
          <w:lang w:val="sr-Latn-CS"/>
        </w:rPr>
        <w:t xml:space="preserve">a najveći deo lokacija tek treba da </w:t>
      </w:r>
      <w:r w:rsidR="000E07F9" w:rsidRPr="002A12F5">
        <w:rPr>
          <w:rFonts w:ascii="Candara" w:eastAsia="Times New Roman" w:hAnsi="Candara" w:cs="Times New Roman"/>
          <w:lang w:val="sr-Latn-CS"/>
        </w:rPr>
        <w:t>bude definisan. Međutim, dva pod-</w:t>
      </w:r>
      <w:r w:rsidR="00D91A45" w:rsidRPr="002A12F5">
        <w:rPr>
          <w:rFonts w:ascii="Candara" w:eastAsia="Times New Roman" w:hAnsi="Candara" w:cs="Times New Roman"/>
          <w:lang w:val="sr-Latn-CS"/>
        </w:rPr>
        <w:t>projekta su u dovoljnoj meri zrela i u visokom stepenu sprem</w:t>
      </w:r>
      <w:r w:rsidR="000E07F9" w:rsidRPr="002A12F5">
        <w:rPr>
          <w:rFonts w:ascii="Candara" w:eastAsia="Times New Roman" w:hAnsi="Candara" w:cs="Times New Roman"/>
          <w:lang w:val="sr-Latn-CS"/>
        </w:rPr>
        <w:t>n</w:t>
      </w:r>
      <w:r w:rsidR="00D91A45" w:rsidRPr="002A12F5">
        <w:rPr>
          <w:rFonts w:ascii="Candara" w:eastAsia="Times New Roman" w:hAnsi="Candara" w:cs="Times New Roman"/>
          <w:lang w:val="sr-Latn-CS"/>
        </w:rPr>
        <w:t>a za sprovođenje i rel</w:t>
      </w:r>
      <w:r w:rsidR="000E07F9" w:rsidRPr="002A12F5">
        <w:rPr>
          <w:rFonts w:ascii="Candara" w:eastAsia="Times New Roman" w:hAnsi="Candara" w:cs="Times New Roman"/>
          <w:lang w:val="sr-Latn-CS"/>
        </w:rPr>
        <w:t xml:space="preserve">evantna za programske ciljeve, </w:t>
      </w:r>
      <w:r w:rsidR="000D6299" w:rsidRPr="002A12F5">
        <w:rPr>
          <w:rFonts w:ascii="Candara" w:eastAsia="Times New Roman" w:hAnsi="Candara" w:cs="Times New Roman"/>
          <w:lang w:val="sr-Latn-CS"/>
        </w:rPr>
        <w:t>sa detaljno</w:t>
      </w:r>
      <w:r w:rsidR="00D91A45" w:rsidRPr="002A12F5">
        <w:rPr>
          <w:rFonts w:ascii="Candara" w:eastAsia="Times New Roman" w:hAnsi="Candara" w:cs="Times New Roman"/>
          <w:lang w:val="sr-Latn-CS"/>
        </w:rPr>
        <w:t xml:space="preserve">m </w:t>
      </w:r>
      <w:r w:rsidR="000D6299" w:rsidRPr="002A12F5">
        <w:rPr>
          <w:rFonts w:ascii="Candara" w:eastAsia="Times New Roman" w:hAnsi="Candara" w:cs="Times New Roman"/>
          <w:lang w:val="sr-Latn-CS"/>
        </w:rPr>
        <w:t xml:space="preserve">projektnom </w:t>
      </w:r>
      <w:r w:rsidR="00D91A45" w:rsidRPr="002A12F5">
        <w:rPr>
          <w:rFonts w:ascii="Candara" w:eastAsia="Times New Roman" w:hAnsi="Candara" w:cs="Times New Roman"/>
          <w:lang w:val="sr-Latn-CS"/>
        </w:rPr>
        <w:t>d</w:t>
      </w:r>
      <w:r w:rsidR="000D6299" w:rsidRPr="002A12F5">
        <w:rPr>
          <w:rFonts w:ascii="Candara" w:eastAsia="Times New Roman" w:hAnsi="Candara" w:cs="Times New Roman"/>
          <w:lang w:val="sr-Latn-CS"/>
        </w:rPr>
        <w:t>okumentacijom</w:t>
      </w:r>
      <w:r w:rsidR="00166F69" w:rsidRPr="002A12F5">
        <w:rPr>
          <w:rFonts w:ascii="Candara" w:eastAsia="Times New Roman" w:hAnsi="Candara" w:cs="Times New Roman"/>
          <w:lang w:val="sr-Latn-CS"/>
        </w:rPr>
        <w:t xml:space="preserve">, </w:t>
      </w:r>
      <w:r w:rsidR="00D91A45" w:rsidRPr="002A12F5">
        <w:rPr>
          <w:rFonts w:ascii="Candara" w:eastAsia="Times New Roman" w:hAnsi="Candara" w:cs="Times New Roman"/>
          <w:lang w:val="sr-Latn-CS"/>
        </w:rPr>
        <w:t>koji</w:t>
      </w:r>
      <w:r w:rsidR="00166F69" w:rsidRPr="002A12F5">
        <w:rPr>
          <w:rFonts w:ascii="Candara" w:eastAsia="Times New Roman" w:hAnsi="Candara" w:cs="Times New Roman"/>
          <w:lang w:val="sr-Latn-CS"/>
        </w:rPr>
        <w:t xml:space="preserve"> su skoro spremni za pokretanje.</w:t>
      </w:r>
      <w:r w:rsidR="008F41C9" w:rsidRPr="002A12F5">
        <w:rPr>
          <w:rFonts w:ascii="Candara" w:eastAsia="Times New Roman" w:hAnsi="Candara" w:cs="Times New Roman"/>
          <w:lang w:val="sr-Latn-CS"/>
        </w:rPr>
        <w:t xml:space="preserve"> </w:t>
      </w:r>
      <w:r w:rsidR="000C73DB" w:rsidRPr="002A12F5">
        <w:rPr>
          <w:rFonts w:ascii="Candara" w:eastAsia="Times New Roman" w:hAnsi="Candara" w:cs="Times New Roman"/>
          <w:lang w:val="sr-Latn-CS"/>
        </w:rPr>
        <w:t xml:space="preserve"> </w:t>
      </w:r>
    </w:p>
    <w:p w:rsidR="008F41C9" w:rsidRPr="002A12F5" w:rsidRDefault="00D91A45" w:rsidP="00D016F2">
      <w:pPr>
        <w:pStyle w:val="BodyA"/>
        <w:spacing w:after="0" w:line="276" w:lineRule="auto"/>
        <w:jc w:val="both"/>
        <w:rPr>
          <w:rFonts w:ascii="Candara" w:eastAsia="Times New Roman" w:hAnsi="Candara" w:cs="Times New Roman"/>
          <w:lang w:val="sr-Latn-CS"/>
        </w:rPr>
      </w:pPr>
      <w:r w:rsidRPr="002A12F5">
        <w:rPr>
          <w:rFonts w:ascii="Candara" w:eastAsia="Times New Roman" w:hAnsi="Candara" w:cs="Times New Roman"/>
          <w:lang w:val="sr-Latn-CS"/>
        </w:rPr>
        <w:t>Detaljni građevinski projekti spremni su za: (i) Sanaciju leve obale Save u Jarku (opština Sremska Mitrovica), i (ii) s</w:t>
      </w:r>
      <w:r w:rsidR="00321ACC" w:rsidRPr="002A12F5">
        <w:rPr>
          <w:rFonts w:ascii="Candara" w:eastAsia="Times New Roman" w:hAnsi="Candara" w:cs="Times New Roman"/>
          <w:lang w:val="sr-Latn-CS"/>
        </w:rPr>
        <w:t>t</w:t>
      </w:r>
      <w:r w:rsidRPr="002A12F5">
        <w:rPr>
          <w:rFonts w:ascii="Candara" w:eastAsia="Times New Roman" w:hAnsi="Candara" w:cs="Times New Roman"/>
          <w:lang w:val="sr-Latn-CS"/>
        </w:rPr>
        <w:t xml:space="preserve">abilizaciju </w:t>
      </w:r>
      <w:r w:rsidR="00216A06" w:rsidRPr="002A12F5">
        <w:rPr>
          <w:rFonts w:ascii="Candara" w:eastAsia="Times New Roman" w:hAnsi="Candara" w:cs="Times New Roman"/>
          <w:lang w:val="sr-Latn-CS"/>
        </w:rPr>
        <w:t xml:space="preserve">obaloutvrde </w:t>
      </w:r>
      <w:r w:rsidR="000E07F9" w:rsidRPr="002A12F5">
        <w:rPr>
          <w:rFonts w:ascii="Candara" w:eastAsia="Times New Roman" w:hAnsi="Candara" w:cs="Times New Roman"/>
          <w:lang w:val="sr-Latn-CS"/>
        </w:rPr>
        <w:t xml:space="preserve">na levoj obali Save </w:t>
      </w:r>
      <w:r w:rsidR="00216A06" w:rsidRPr="002A12F5">
        <w:rPr>
          <w:rFonts w:ascii="Candara" w:eastAsia="Times New Roman" w:hAnsi="Candara" w:cs="Times New Roman"/>
          <w:lang w:val="sr-Latn-CS"/>
        </w:rPr>
        <w:t>u Martincima – P</w:t>
      </w:r>
      <w:r w:rsidR="001876AA" w:rsidRPr="002A12F5">
        <w:rPr>
          <w:rFonts w:ascii="Candara" w:eastAsia="Times New Roman" w:hAnsi="Candara" w:cs="Times New Roman"/>
          <w:lang w:val="sr-Latn-CS"/>
        </w:rPr>
        <w:t>opova b</w:t>
      </w:r>
      <w:r w:rsidR="00216A06" w:rsidRPr="002A12F5">
        <w:rPr>
          <w:rFonts w:ascii="Candara" w:eastAsia="Times New Roman" w:hAnsi="Candara" w:cs="Times New Roman"/>
          <w:lang w:val="sr-Latn-CS"/>
        </w:rPr>
        <w:t xml:space="preserve">ara (opština Sremska Mitrovica). </w:t>
      </w:r>
      <w:r w:rsidRPr="002A12F5">
        <w:rPr>
          <w:rFonts w:ascii="Candara" w:eastAsia="Times New Roman" w:hAnsi="Candara" w:cs="Times New Roman"/>
          <w:lang w:val="sr-Latn-CS"/>
        </w:rPr>
        <w:t xml:space="preserve"> </w:t>
      </w:r>
      <w:r w:rsidR="00260F0F" w:rsidRPr="002A12F5">
        <w:rPr>
          <w:rFonts w:ascii="Candara" w:eastAsia="Times New Roman" w:hAnsi="Candara" w:cs="Times New Roman"/>
          <w:lang w:val="sr-Latn-CS"/>
        </w:rPr>
        <w:t xml:space="preserve"> </w:t>
      </w:r>
    </w:p>
    <w:p w:rsidR="00030B60" w:rsidRPr="002A12F5" w:rsidRDefault="00030B60" w:rsidP="00D016F2">
      <w:pPr>
        <w:pStyle w:val="BodyA"/>
        <w:spacing w:after="0" w:line="276" w:lineRule="auto"/>
        <w:jc w:val="both"/>
        <w:rPr>
          <w:rFonts w:ascii="Candara" w:eastAsia="Times New Roman" w:hAnsi="Candara" w:cs="Times New Roman"/>
          <w:lang w:val="sr-Latn-CS"/>
        </w:rPr>
      </w:pPr>
    </w:p>
    <w:p w:rsidR="00645A6A" w:rsidRPr="002A12F5" w:rsidRDefault="00F71878" w:rsidP="00D016F2">
      <w:pPr>
        <w:pStyle w:val="Heading21"/>
        <w:keepLines w:val="0"/>
        <w:spacing w:before="100" w:beforeAutospacing="1" w:after="100" w:afterAutospacing="1" w:line="276" w:lineRule="auto"/>
        <w:jc w:val="both"/>
        <w:outlineLvl w:val="0"/>
        <w:rPr>
          <w:rStyle w:val="None"/>
          <w:rFonts w:ascii="Candara" w:hAnsi="Candara"/>
          <w:sz w:val="22"/>
          <w:szCs w:val="22"/>
          <w:highlight w:val="lightGray"/>
          <w:lang w:val="sr-Latn-CS"/>
        </w:rPr>
      </w:pPr>
      <w:bookmarkStart w:id="19" w:name="_Toc29394181"/>
      <w:bookmarkStart w:id="20" w:name="_Toc16521619"/>
      <w:r w:rsidRPr="002A12F5">
        <w:rPr>
          <w:rStyle w:val="None"/>
          <w:rFonts w:ascii="Candara" w:hAnsi="Candara"/>
          <w:sz w:val="22"/>
          <w:szCs w:val="22"/>
          <w:lang w:val="sr-Latn-CS"/>
        </w:rPr>
        <w:t>2</w:t>
      </w:r>
      <w:r w:rsidR="00E27E3C" w:rsidRPr="002A12F5">
        <w:rPr>
          <w:rStyle w:val="None"/>
          <w:rFonts w:ascii="Candara" w:hAnsi="Candara"/>
          <w:sz w:val="22"/>
          <w:szCs w:val="22"/>
          <w:lang w:val="sr-Latn-CS"/>
        </w:rPr>
        <w:t>.</w:t>
      </w:r>
      <w:r w:rsidR="00E27E3C" w:rsidRPr="002A12F5">
        <w:rPr>
          <w:rStyle w:val="None"/>
          <w:rFonts w:ascii="Candara" w:hAnsi="Candara"/>
          <w:sz w:val="22"/>
          <w:szCs w:val="22"/>
          <w:lang w:val="sr-Latn-CS"/>
        </w:rPr>
        <w:tab/>
      </w:r>
      <w:r w:rsidR="00AD2076" w:rsidRPr="002A12F5">
        <w:rPr>
          <w:rStyle w:val="None"/>
          <w:rFonts w:ascii="Candara" w:hAnsi="Candara"/>
          <w:sz w:val="22"/>
          <w:szCs w:val="22"/>
          <w:lang w:val="sr-Latn-CS"/>
        </w:rPr>
        <w:t>P</w:t>
      </w:r>
      <w:r w:rsidR="00760780" w:rsidRPr="002A12F5">
        <w:rPr>
          <w:rStyle w:val="None"/>
          <w:rFonts w:ascii="Candara" w:hAnsi="Candara"/>
          <w:sz w:val="22"/>
          <w:szCs w:val="22"/>
          <w:lang w:val="sr-Latn-CS"/>
        </w:rPr>
        <w:t xml:space="preserve">rogramski i </w:t>
      </w:r>
      <w:r w:rsidR="003834B5" w:rsidRPr="002A12F5">
        <w:rPr>
          <w:rStyle w:val="None"/>
          <w:rFonts w:ascii="Candara" w:hAnsi="Candara"/>
          <w:sz w:val="22"/>
          <w:szCs w:val="22"/>
          <w:lang w:val="sr-Latn-CS"/>
        </w:rPr>
        <w:t xml:space="preserve">regulatorni okvir za </w:t>
      </w:r>
      <w:r w:rsidR="006C0CA0" w:rsidRPr="002A12F5">
        <w:rPr>
          <w:rStyle w:val="None"/>
          <w:rFonts w:ascii="Candara" w:hAnsi="Candara"/>
          <w:sz w:val="22"/>
          <w:szCs w:val="22"/>
          <w:lang w:val="sr-Latn-CS"/>
        </w:rPr>
        <w:t>uključivanje</w:t>
      </w:r>
      <w:r w:rsidR="003834B5" w:rsidRPr="002A12F5">
        <w:rPr>
          <w:rStyle w:val="None"/>
          <w:rFonts w:ascii="Candara" w:hAnsi="Candara"/>
          <w:sz w:val="22"/>
          <w:szCs w:val="22"/>
          <w:lang w:val="sr-Latn-CS"/>
        </w:rPr>
        <w:t xml:space="preserve"> građana u Srbiji</w:t>
      </w:r>
      <w:bookmarkEnd w:id="19"/>
      <w:r w:rsidR="003834B5" w:rsidRPr="002A12F5">
        <w:rPr>
          <w:rStyle w:val="None"/>
          <w:rFonts w:ascii="Candara" w:hAnsi="Candara"/>
          <w:sz w:val="22"/>
          <w:szCs w:val="22"/>
          <w:lang w:val="sr-Latn-CS"/>
        </w:rPr>
        <w:t xml:space="preserve"> </w:t>
      </w:r>
      <w:bookmarkEnd w:id="20"/>
    </w:p>
    <w:p w:rsidR="006C0AEB" w:rsidRPr="002A12F5" w:rsidRDefault="0059142F" w:rsidP="00D016F2">
      <w:pPr>
        <w:pStyle w:val="ListBulletNoSpace"/>
        <w:tabs>
          <w:tab w:val="clear" w:pos="425"/>
        </w:tabs>
        <w:spacing w:line="276" w:lineRule="auto"/>
        <w:ind w:left="0" w:firstLine="0"/>
        <w:jc w:val="both"/>
        <w:rPr>
          <w:rFonts w:ascii="Candara" w:hAnsi="Candara" w:cs="Times New Roman"/>
          <w:sz w:val="22"/>
          <w:szCs w:val="22"/>
          <w:lang w:val="sr-Latn-CS"/>
        </w:rPr>
      </w:pPr>
      <w:r w:rsidRPr="002A12F5">
        <w:rPr>
          <w:rFonts w:ascii="Candara" w:hAnsi="Candara" w:cs="Times New Roman"/>
          <w:sz w:val="22"/>
          <w:szCs w:val="22"/>
          <w:lang w:val="sr-Latn-CS"/>
        </w:rPr>
        <w:t xml:space="preserve">Opredeljenje da se </w:t>
      </w:r>
      <w:r w:rsidR="00E06CD8" w:rsidRPr="002A12F5">
        <w:rPr>
          <w:rFonts w:ascii="Candara" w:hAnsi="Candara" w:cs="Times New Roman"/>
          <w:sz w:val="22"/>
          <w:szCs w:val="22"/>
          <w:lang w:val="sr-Latn-CS"/>
        </w:rPr>
        <w:t>uključe</w:t>
      </w:r>
      <w:r w:rsidRPr="002A12F5">
        <w:rPr>
          <w:rFonts w:ascii="Candara" w:hAnsi="Candara" w:cs="Times New Roman"/>
          <w:sz w:val="22"/>
          <w:szCs w:val="22"/>
          <w:lang w:val="sr-Latn-CS"/>
        </w:rPr>
        <w:t xml:space="preserve"> građani nije regulisano</w:t>
      </w:r>
      <w:r w:rsidR="003834B5" w:rsidRPr="002A12F5">
        <w:rPr>
          <w:rFonts w:ascii="Candara" w:hAnsi="Candara" w:cs="Times New Roman"/>
          <w:sz w:val="22"/>
          <w:szCs w:val="22"/>
          <w:lang w:val="sr-Latn-CS"/>
        </w:rPr>
        <w:t xml:space="preserve"> jed</w:t>
      </w:r>
      <w:r w:rsidRPr="002A12F5">
        <w:rPr>
          <w:rFonts w:ascii="Candara" w:hAnsi="Candara" w:cs="Times New Roman"/>
          <w:sz w:val="22"/>
          <w:szCs w:val="22"/>
          <w:lang w:val="sr-Latn-CS"/>
        </w:rPr>
        <w:t>instvenim</w:t>
      </w:r>
      <w:r w:rsidR="003834B5" w:rsidRPr="002A12F5">
        <w:rPr>
          <w:rFonts w:ascii="Candara" w:hAnsi="Candara" w:cs="Times New Roman"/>
          <w:sz w:val="22"/>
          <w:szCs w:val="22"/>
          <w:lang w:val="sr-Latn-CS"/>
        </w:rPr>
        <w:t xml:space="preserve"> zakonom ili propisom. Međutim, </w:t>
      </w:r>
      <w:r w:rsidR="00307EF5" w:rsidRPr="002A12F5">
        <w:rPr>
          <w:rFonts w:ascii="Candara" w:hAnsi="Candara" w:cs="Times New Roman"/>
          <w:sz w:val="22"/>
          <w:szCs w:val="22"/>
          <w:lang w:val="sr-Latn-CS"/>
        </w:rPr>
        <w:t xml:space="preserve">pravni sistem prepoznaje značaj koji ima </w:t>
      </w:r>
      <w:r w:rsidR="006C0CA0" w:rsidRPr="002A12F5">
        <w:rPr>
          <w:rFonts w:ascii="Candara" w:hAnsi="Candara" w:cs="Times New Roman"/>
          <w:sz w:val="22"/>
          <w:szCs w:val="22"/>
          <w:lang w:val="sr-Latn-CS"/>
        </w:rPr>
        <w:t>uključivanje</w:t>
      </w:r>
      <w:r w:rsidR="00E463EA" w:rsidRPr="002A12F5">
        <w:rPr>
          <w:rFonts w:ascii="Candara" w:hAnsi="Candara" w:cs="Times New Roman"/>
          <w:sz w:val="22"/>
          <w:szCs w:val="22"/>
          <w:lang w:val="sr-Latn-CS"/>
        </w:rPr>
        <w:t xml:space="preserve"> građana</w:t>
      </w:r>
      <w:r w:rsidR="00307EF5" w:rsidRPr="002A12F5">
        <w:rPr>
          <w:rFonts w:ascii="Candara" w:hAnsi="Candara" w:cs="Times New Roman"/>
          <w:sz w:val="22"/>
          <w:szCs w:val="22"/>
          <w:lang w:val="sr-Latn-CS"/>
        </w:rPr>
        <w:t xml:space="preserve">, što jasno pokazuju </w:t>
      </w:r>
      <w:r w:rsidR="003834B5" w:rsidRPr="002A12F5">
        <w:rPr>
          <w:rFonts w:ascii="Candara" w:hAnsi="Candara" w:cs="Times New Roman"/>
          <w:sz w:val="22"/>
          <w:szCs w:val="22"/>
          <w:lang w:val="sr-Latn-CS"/>
        </w:rPr>
        <w:t>obavezn</w:t>
      </w:r>
      <w:r w:rsidR="00307EF5" w:rsidRPr="002A12F5">
        <w:rPr>
          <w:rFonts w:ascii="Candara" w:hAnsi="Candara" w:cs="Times New Roman"/>
          <w:sz w:val="22"/>
          <w:szCs w:val="22"/>
          <w:lang w:val="sr-Latn-CS"/>
        </w:rPr>
        <w:t>i postupci</w:t>
      </w:r>
      <w:r w:rsidR="003834B5" w:rsidRPr="002A12F5">
        <w:rPr>
          <w:rFonts w:ascii="Candara" w:hAnsi="Candara" w:cs="Times New Roman"/>
          <w:sz w:val="22"/>
          <w:szCs w:val="22"/>
          <w:lang w:val="sr-Latn-CS"/>
        </w:rPr>
        <w:t xml:space="preserve"> predviđen</w:t>
      </w:r>
      <w:r w:rsidR="00307EF5" w:rsidRPr="002A12F5">
        <w:rPr>
          <w:rFonts w:ascii="Candara" w:hAnsi="Candara" w:cs="Times New Roman"/>
          <w:sz w:val="22"/>
          <w:szCs w:val="22"/>
          <w:lang w:val="sr-Latn-CS"/>
        </w:rPr>
        <w:t>i</w:t>
      </w:r>
      <w:r w:rsidR="003834B5" w:rsidRPr="002A12F5">
        <w:rPr>
          <w:rFonts w:ascii="Candara" w:hAnsi="Candara" w:cs="Times New Roman"/>
          <w:sz w:val="22"/>
          <w:szCs w:val="22"/>
          <w:lang w:val="sr-Latn-CS"/>
        </w:rPr>
        <w:t xml:space="preserve"> </w:t>
      </w:r>
      <w:r w:rsidR="00E463EA" w:rsidRPr="002A12F5">
        <w:rPr>
          <w:rFonts w:ascii="Candara" w:hAnsi="Candara" w:cs="Times New Roman"/>
          <w:sz w:val="22"/>
          <w:szCs w:val="22"/>
          <w:lang w:val="sr-Latn-CS"/>
        </w:rPr>
        <w:t xml:space="preserve">u </w:t>
      </w:r>
      <w:r w:rsidRPr="002A12F5">
        <w:rPr>
          <w:rFonts w:ascii="Candara" w:hAnsi="Candara" w:cs="Times New Roman"/>
          <w:sz w:val="22"/>
          <w:szCs w:val="22"/>
          <w:lang w:val="sr-Latn-CS"/>
        </w:rPr>
        <w:t>pojedinim</w:t>
      </w:r>
      <w:r w:rsidR="00166F69" w:rsidRPr="002A12F5">
        <w:rPr>
          <w:rFonts w:ascii="Candara" w:hAnsi="Candara" w:cs="Times New Roman"/>
          <w:sz w:val="22"/>
          <w:szCs w:val="22"/>
          <w:lang w:val="sr-Latn-CS"/>
        </w:rPr>
        <w:t xml:space="preserve"> </w:t>
      </w:r>
      <w:r w:rsidR="003834B5" w:rsidRPr="002A12F5">
        <w:rPr>
          <w:rFonts w:ascii="Candara" w:hAnsi="Candara" w:cs="Times New Roman"/>
          <w:sz w:val="22"/>
          <w:szCs w:val="22"/>
          <w:lang w:val="sr-Latn-CS"/>
        </w:rPr>
        <w:t>zakonima. Od Ustava, kao najvišeg pravnog akta, pa sve do opsežnog</w:t>
      </w:r>
      <w:r w:rsidR="007D6DA5" w:rsidRPr="002A12F5">
        <w:rPr>
          <w:rFonts w:ascii="Candara" w:hAnsi="Candara" w:cs="Times New Roman"/>
          <w:sz w:val="22"/>
          <w:szCs w:val="22"/>
          <w:lang w:val="sr-Latn-CS"/>
        </w:rPr>
        <w:t xml:space="preserve"> </w:t>
      </w:r>
      <w:r w:rsidR="003834B5" w:rsidRPr="002A12F5">
        <w:rPr>
          <w:rFonts w:ascii="Candara" w:hAnsi="Candara" w:cs="Times New Roman"/>
          <w:sz w:val="22"/>
          <w:szCs w:val="22"/>
          <w:lang w:val="sr-Latn-CS"/>
        </w:rPr>
        <w:t xml:space="preserve">normativnog okvira </w:t>
      </w:r>
      <w:r w:rsidR="00E463EA" w:rsidRPr="002A12F5">
        <w:rPr>
          <w:rFonts w:ascii="Candara" w:hAnsi="Candara" w:cs="Times New Roman"/>
          <w:sz w:val="22"/>
          <w:szCs w:val="22"/>
          <w:lang w:val="sr-Latn-CS"/>
        </w:rPr>
        <w:t>zasnovanog</w:t>
      </w:r>
      <w:r w:rsidR="007D6DA5" w:rsidRPr="002A12F5">
        <w:rPr>
          <w:rFonts w:ascii="Candara" w:hAnsi="Candara" w:cs="Times New Roman"/>
          <w:sz w:val="22"/>
          <w:szCs w:val="22"/>
          <w:lang w:val="sr-Latn-CS"/>
        </w:rPr>
        <w:t xml:space="preserve"> na srpskom zakonodavstvu, </w:t>
      </w:r>
      <w:r w:rsidR="00307EF5" w:rsidRPr="002A12F5">
        <w:rPr>
          <w:rFonts w:ascii="Candara" w:hAnsi="Candara" w:cs="Times New Roman"/>
          <w:sz w:val="22"/>
          <w:szCs w:val="22"/>
          <w:lang w:val="sr-Latn-CS"/>
        </w:rPr>
        <w:t xml:space="preserve">jasno je da </w:t>
      </w:r>
      <w:r w:rsidR="003834B5" w:rsidRPr="002A12F5">
        <w:rPr>
          <w:rFonts w:ascii="Candara" w:hAnsi="Candara" w:cs="Times New Roman"/>
          <w:sz w:val="22"/>
          <w:szCs w:val="22"/>
          <w:lang w:val="sr-Latn-CS"/>
        </w:rPr>
        <w:t xml:space="preserve">postoji snažna posvećenost </w:t>
      </w:r>
      <w:r w:rsidR="00E06CD8" w:rsidRPr="002A12F5">
        <w:rPr>
          <w:rFonts w:ascii="Candara" w:hAnsi="Candara" w:cs="Times New Roman"/>
          <w:sz w:val="22"/>
          <w:szCs w:val="22"/>
          <w:lang w:val="sr-Latn-CS"/>
        </w:rPr>
        <w:t>uključiva</w:t>
      </w:r>
      <w:r w:rsidR="003834B5" w:rsidRPr="002A12F5">
        <w:rPr>
          <w:rFonts w:ascii="Candara" w:hAnsi="Candara" w:cs="Times New Roman"/>
          <w:sz w:val="22"/>
          <w:szCs w:val="22"/>
          <w:lang w:val="sr-Latn-CS"/>
        </w:rPr>
        <w:t>nju zainteresovanih stran</w:t>
      </w:r>
      <w:r w:rsidR="00307EF5" w:rsidRPr="002A12F5">
        <w:rPr>
          <w:rFonts w:ascii="Candara" w:hAnsi="Candara" w:cs="Times New Roman"/>
          <w:sz w:val="22"/>
          <w:szCs w:val="22"/>
          <w:lang w:val="sr-Latn-CS"/>
        </w:rPr>
        <w:t>a</w:t>
      </w:r>
      <w:r w:rsidR="003834B5" w:rsidRPr="002A12F5">
        <w:rPr>
          <w:rFonts w:ascii="Candara" w:hAnsi="Candara" w:cs="Times New Roman"/>
          <w:sz w:val="22"/>
          <w:szCs w:val="22"/>
          <w:lang w:val="sr-Latn-CS"/>
        </w:rPr>
        <w:t>. Ustav Republike Srbije (2006) proglašava vladav</w:t>
      </w:r>
      <w:r w:rsidR="00E6453D" w:rsidRPr="002A12F5">
        <w:rPr>
          <w:rFonts w:ascii="Candara" w:hAnsi="Candara" w:cs="Times New Roman"/>
          <w:sz w:val="22"/>
          <w:szCs w:val="22"/>
          <w:lang w:val="sr-Latn-CS"/>
        </w:rPr>
        <w:t>inu zakona i socijalnu pravdu, n</w:t>
      </w:r>
      <w:r w:rsidR="003834B5" w:rsidRPr="002A12F5">
        <w:rPr>
          <w:rFonts w:ascii="Candara" w:hAnsi="Candara" w:cs="Times New Roman"/>
          <w:sz w:val="22"/>
          <w:szCs w:val="22"/>
          <w:lang w:val="sr-Latn-CS"/>
        </w:rPr>
        <w:t>ače</w:t>
      </w:r>
      <w:r w:rsidR="00E6453D" w:rsidRPr="002A12F5">
        <w:rPr>
          <w:rFonts w:ascii="Candara" w:hAnsi="Candara" w:cs="Times New Roman"/>
          <w:sz w:val="22"/>
          <w:szCs w:val="22"/>
          <w:lang w:val="sr-Latn-CS"/>
        </w:rPr>
        <w:t xml:space="preserve">la građanske demokratije, ljudska prava i prava i slobode manjina, kao i posvećenost evropskim načelima i vrednostima. Član 74. proglašava pravo na zdravu životnu sredinu i propisuje pravo na pravovremene i sveobuhvatne informacije o stanju životne sredine.  </w:t>
      </w:r>
    </w:p>
    <w:p w:rsidR="00D46505" w:rsidRPr="002A12F5" w:rsidRDefault="00D46505" w:rsidP="00D016F2">
      <w:pPr>
        <w:pStyle w:val="ListBulletNoSpace"/>
        <w:tabs>
          <w:tab w:val="clear" w:pos="425"/>
        </w:tabs>
        <w:spacing w:line="276" w:lineRule="auto"/>
        <w:ind w:left="0" w:firstLine="0"/>
        <w:jc w:val="both"/>
        <w:rPr>
          <w:rFonts w:ascii="Candara" w:hAnsi="Candara" w:cs="Times New Roman"/>
          <w:sz w:val="22"/>
          <w:szCs w:val="22"/>
          <w:lang w:val="sr-Latn-CS"/>
        </w:rPr>
      </w:pPr>
    </w:p>
    <w:p w:rsidR="006C0AEB" w:rsidRPr="002A12F5" w:rsidRDefault="00745889" w:rsidP="00D016F2">
      <w:pPr>
        <w:pStyle w:val="BodyText"/>
        <w:spacing w:line="276" w:lineRule="auto"/>
        <w:jc w:val="both"/>
        <w:rPr>
          <w:rFonts w:ascii="Candara" w:hAnsi="Candara" w:cs="Times New Roman"/>
          <w:sz w:val="22"/>
          <w:szCs w:val="22"/>
          <w:lang w:val="sr-Latn-CS"/>
        </w:rPr>
      </w:pPr>
      <w:r w:rsidRPr="002A12F5">
        <w:rPr>
          <w:rFonts w:ascii="Candara" w:hAnsi="Candara" w:cs="Times New Roman"/>
          <w:sz w:val="22"/>
          <w:szCs w:val="22"/>
          <w:lang w:val="sr-Latn-CS"/>
        </w:rPr>
        <w:t xml:space="preserve">Republika Srbija je 12. maja 2009. </w:t>
      </w:r>
      <w:r w:rsidR="00307EF5" w:rsidRPr="002A12F5">
        <w:rPr>
          <w:rFonts w:ascii="Candara" w:hAnsi="Candara" w:cs="Times New Roman"/>
          <w:sz w:val="22"/>
          <w:szCs w:val="22"/>
          <w:lang w:val="sr-Latn-CS"/>
        </w:rPr>
        <w:t xml:space="preserve">ratifikovala Konvenciju </w:t>
      </w:r>
      <w:r w:rsidR="00DF7DF0" w:rsidRPr="002A12F5">
        <w:rPr>
          <w:rFonts w:ascii="Candara" w:hAnsi="Candara" w:cs="Times New Roman"/>
          <w:sz w:val="22"/>
          <w:szCs w:val="22"/>
          <w:lang w:val="sr-Latn-CS"/>
        </w:rPr>
        <w:t xml:space="preserve">Ekonomske komisije UN za Evropu (UNECE) o dostupnosti informacija, učešću javnosti u donošenju odluka i pravu na pravnu zaštitu </w:t>
      </w:r>
      <w:r w:rsidR="00A557B9" w:rsidRPr="002A12F5">
        <w:rPr>
          <w:rFonts w:ascii="Candara" w:hAnsi="Candara" w:cs="Times New Roman"/>
          <w:sz w:val="22"/>
          <w:szCs w:val="22"/>
          <w:lang w:val="sr-Latn-CS"/>
        </w:rPr>
        <w:t>kada je reč o zaštiti</w:t>
      </w:r>
      <w:r w:rsidR="00DF7DF0" w:rsidRPr="002A12F5">
        <w:rPr>
          <w:rFonts w:ascii="Candara" w:hAnsi="Candara" w:cs="Times New Roman"/>
          <w:sz w:val="22"/>
          <w:szCs w:val="22"/>
          <w:lang w:val="sr-Latn-CS"/>
        </w:rPr>
        <w:t xml:space="preserve"> životne sredine </w:t>
      </w:r>
      <w:r w:rsidR="00300E64" w:rsidRPr="002A12F5">
        <w:rPr>
          <w:rFonts w:ascii="Candara" w:hAnsi="Candara" w:cs="Times New Roman"/>
          <w:sz w:val="22"/>
          <w:szCs w:val="22"/>
          <w:lang w:val="sr-Latn-CS"/>
        </w:rPr>
        <w:t>iz</w:t>
      </w:r>
      <w:hyperlink r:id="rId12" w:history="1"/>
      <w:r w:rsidR="00DF7DF0" w:rsidRPr="002A12F5">
        <w:rPr>
          <w:lang w:val="sr-Latn-CS"/>
        </w:rPr>
        <w:t xml:space="preserve"> </w:t>
      </w:r>
      <w:r w:rsidR="00300E64" w:rsidRPr="002A12F5">
        <w:rPr>
          <w:lang w:val="sr-Latn-CS"/>
        </w:rPr>
        <w:t xml:space="preserve">Arhusa </w:t>
      </w:r>
      <w:r w:rsidR="00307EF5" w:rsidRPr="002A12F5">
        <w:rPr>
          <w:rFonts w:ascii="Candara" w:hAnsi="Candara" w:cs="Times New Roman"/>
          <w:sz w:val="22"/>
          <w:szCs w:val="22"/>
          <w:lang w:val="sr-Latn-CS"/>
        </w:rPr>
        <w:t>(„</w:t>
      </w:r>
      <w:r w:rsidR="00AD375B" w:rsidRPr="002A12F5">
        <w:rPr>
          <w:rFonts w:ascii="Candara" w:hAnsi="Candara" w:cs="Times New Roman"/>
          <w:sz w:val="22"/>
          <w:szCs w:val="22"/>
          <w:lang w:val="sr-Latn-CS"/>
        </w:rPr>
        <w:t>Služben</w:t>
      </w:r>
      <w:r w:rsidR="00307EF5" w:rsidRPr="002A12F5">
        <w:rPr>
          <w:rFonts w:ascii="Candara" w:hAnsi="Candara" w:cs="Times New Roman"/>
          <w:sz w:val="22"/>
          <w:szCs w:val="22"/>
          <w:lang w:val="sr-Latn-CS"/>
        </w:rPr>
        <w:t>i glasnik – Međunarodni ugovori“</w:t>
      </w:r>
      <w:r w:rsidR="00AD375B" w:rsidRPr="002A12F5">
        <w:rPr>
          <w:rFonts w:ascii="Candara" w:hAnsi="Candara" w:cs="Times New Roman"/>
          <w:sz w:val="22"/>
          <w:szCs w:val="22"/>
          <w:lang w:val="sr-Latn-CS"/>
        </w:rPr>
        <w:t>, br. 38/09). Konvenci</w:t>
      </w:r>
      <w:r w:rsidR="007D6DA5" w:rsidRPr="002A12F5">
        <w:rPr>
          <w:rFonts w:ascii="Candara" w:hAnsi="Candara" w:cs="Times New Roman"/>
          <w:sz w:val="22"/>
          <w:szCs w:val="22"/>
          <w:lang w:val="sr-Latn-CS"/>
        </w:rPr>
        <w:t>ja</w:t>
      </w:r>
      <w:r w:rsidR="00AD375B" w:rsidRPr="002A12F5">
        <w:rPr>
          <w:rFonts w:ascii="Candara" w:hAnsi="Candara" w:cs="Times New Roman"/>
          <w:sz w:val="22"/>
          <w:szCs w:val="22"/>
          <w:lang w:val="sr-Latn-CS"/>
        </w:rPr>
        <w:t xml:space="preserve"> povezuje prava vezana za životnu sredinu i ljudska prava, i zasniva se na uverenju da je osnovno pravo sadašnjih i budućih generacija da žive u okruženju pogodnom za zdr</w:t>
      </w:r>
      <w:r w:rsidR="00307EF5" w:rsidRPr="002A12F5">
        <w:rPr>
          <w:rFonts w:ascii="Candara" w:hAnsi="Candara" w:cs="Times New Roman"/>
          <w:sz w:val="22"/>
          <w:szCs w:val="22"/>
          <w:lang w:val="sr-Latn-CS"/>
        </w:rPr>
        <w:t>avlje i dobrobit. Konvencija je</w:t>
      </w:r>
      <w:r w:rsidR="00AD375B" w:rsidRPr="002A12F5">
        <w:rPr>
          <w:rFonts w:ascii="Candara" w:hAnsi="Candara" w:cs="Times New Roman"/>
          <w:sz w:val="22"/>
          <w:szCs w:val="22"/>
          <w:lang w:val="sr-Latn-CS"/>
        </w:rPr>
        <w:t xml:space="preserve"> fokusirana na to da se to po</w:t>
      </w:r>
      <w:r w:rsidR="00307EF5" w:rsidRPr="002A12F5">
        <w:rPr>
          <w:rFonts w:ascii="Candara" w:hAnsi="Candara" w:cs="Times New Roman"/>
          <w:sz w:val="22"/>
          <w:szCs w:val="22"/>
          <w:lang w:val="sr-Latn-CS"/>
        </w:rPr>
        <w:t>stigne primenom tri stuba: pravo</w:t>
      </w:r>
      <w:r w:rsidR="00AD375B" w:rsidRPr="002A12F5">
        <w:rPr>
          <w:rFonts w:ascii="Candara" w:hAnsi="Candara" w:cs="Times New Roman"/>
          <w:sz w:val="22"/>
          <w:szCs w:val="22"/>
          <w:lang w:val="sr-Latn-CS"/>
        </w:rPr>
        <w:t xml:space="preserve"> na pristup informacijama, pristup odlučivanju i pristup pravdi.   </w:t>
      </w:r>
    </w:p>
    <w:p w:rsidR="00FA4484" w:rsidRPr="002A12F5" w:rsidRDefault="005B3B8D" w:rsidP="005B3B8D">
      <w:pPr>
        <w:pStyle w:val="BodyText"/>
        <w:spacing w:line="276" w:lineRule="auto"/>
        <w:jc w:val="both"/>
        <w:rPr>
          <w:rFonts w:ascii="Candara" w:hAnsi="Candara" w:cs="Times New Roman"/>
          <w:sz w:val="22"/>
          <w:szCs w:val="22"/>
          <w:lang w:val="sr-Latn-CS"/>
        </w:rPr>
      </w:pPr>
      <w:r w:rsidRPr="002A12F5">
        <w:rPr>
          <w:rFonts w:ascii="Candara" w:hAnsi="Candara" w:cs="Times New Roman"/>
          <w:sz w:val="22"/>
          <w:szCs w:val="22"/>
          <w:lang w:val="sr-Latn-CS"/>
        </w:rPr>
        <w:t xml:space="preserve">Ostali zahtevi </w:t>
      </w:r>
      <w:r w:rsidR="00AD375B" w:rsidRPr="002A12F5">
        <w:rPr>
          <w:rFonts w:ascii="Candara" w:hAnsi="Candara" w:cs="Times New Roman"/>
          <w:sz w:val="22"/>
          <w:szCs w:val="22"/>
          <w:lang w:val="sr-Latn-CS"/>
        </w:rPr>
        <w:t xml:space="preserve">u vezi s </w:t>
      </w:r>
      <w:r w:rsidR="00E06CD8" w:rsidRPr="002A12F5">
        <w:rPr>
          <w:rFonts w:ascii="Candara" w:hAnsi="Candara" w:cs="Times New Roman"/>
          <w:sz w:val="22"/>
          <w:szCs w:val="22"/>
          <w:lang w:val="sr-Latn-CS"/>
        </w:rPr>
        <w:t>uključivanjem</w:t>
      </w:r>
      <w:r w:rsidR="00745889" w:rsidRPr="002A12F5">
        <w:rPr>
          <w:rFonts w:ascii="Candara" w:hAnsi="Candara" w:cs="Times New Roman"/>
          <w:sz w:val="22"/>
          <w:szCs w:val="22"/>
          <w:lang w:val="sr-Latn-CS"/>
        </w:rPr>
        <w:t xml:space="preserve">, </w:t>
      </w:r>
      <w:r w:rsidR="007D6DA5" w:rsidRPr="002A12F5">
        <w:rPr>
          <w:rFonts w:ascii="Candara" w:hAnsi="Candara" w:cs="Times New Roman"/>
          <w:sz w:val="22"/>
          <w:szCs w:val="22"/>
          <w:lang w:val="sr-Latn-CS"/>
        </w:rPr>
        <w:t>obaveštavanjem i transparentnošću</w:t>
      </w:r>
      <w:r w:rsidR="00745889" w:rsidRPr="002A12F5">
        <w:rPr>
          <w:rFonts w:ascii="Candara" w:hAnsi="Candara" w:cs="Times New Roman"/>
          <w:sz w:val="22"/>
          <w:szCs w:val="22"/>
          <w:lang w:val="sr-Latn-CS"/>
        </w:rPr>
        <w:t xml:space="preserve"> zainteresovanih strana u okviru određenih tema i sektora ugrađeni su u važeće zakone koji regulišu svako od razmatranih pitanja (tj. eksproprijaciju</w:t>
      </w:r>
      <w:r w:rsidR="00E463EA" w:rsidRPr="002A12F5">
        <w:rPr>
          <w:rFonts w:ascii="Candara" w:hAnsi="Candara" w:cs="Times New Roman"/>
          <w:sz w:val="22"/>
          <w:szCs w:val="22"/>
          <w:lang w:val="sr-Latn-CS"/>
        </w:rPr>
        <w:t>, procenu</w:t>
      </w:r>
      <w:r w:rsidR="00745889" w:rsidRPr="002A12F5">
        <w:rPr>
          <w:rFonts w:ascii="Candara" w:hAnsi="Candara" w:cs="Times New Roman"/>
          <w:sz w:val="22"/>
          <w:szCs w:val="22"/>
          <w:lang w:val="sr-Latn-CS"/>
        </w:rPr>
        <w:t xml:space="preserve"> uticaja na životnu sredinu). Oni su u celini u skladu sa zahtevima ESS10, ali imaju određene nedostatke kada j</w:t>
      </w:r>
      <w:r w:rsidR="00307EF5" w:rsidRPr="002A12F5">
        <w:rPr>
          <w:rFonts w:ascii="Candara" w:hAnsi="Candara" w:cs="Times New Roman"/>
          <w:sz w:val="22"/>
          <w:szCs w:val="22"/>
          <w:lang w:val="sr-Latn-CS"/>
        </w:rPr>
        <w:t>e reč o strategijama za aktivn</w:t>
      </w:r>
      <w:r w:rsidR="00300E64" w:rsidRPr="002A12F5">
        <w:rPr>
          <w:rFonts w:ascii="Candara" w:hAnsi="Candara" w:cs="Times New Roman"/>
          <w:sz w:val="22"/>
          <w:szCs w:val="22"/>
          <w:lang w:val="sr-Latn-CS"/>
        </w:rPr>
        <w:t xml:space="preserve">i rad na terenu </w:t>
      </w:r>
      <w:r w:rsidR="00745889" w:rsidRPr="002A12F5">
        <w:rPr>
          <w:rFonts w:ascii="Candara" w:hAnsi="Candara" w:cs="Times New Roman"/>
          <w:sz w:val="22"/>
          <w:szCs w:val="22"/>
          <w:lang w:val="sr-Latn-CS"/>
        </w:rPr>
        <w:t xml:space="preserve">i </w:t>
      </w:r>
      <w:r w:rsidR="00307EF5" w:rsidRPr="002A12F5">
        <w:rPr>
          <w:rFonts w:ascii="Candara" w:hAnsi="Candara" w:cs="Times New Roman"/>
          <w:sz w:val="22"/>
          <w:szCs w:val="22"/>
          <w:lang w:val="sr-Latn-CS"/>
        </w:rPr>
        <w:t>kontinuiran</w:t>
      </w:r>
      <w:r w:rsidR="00E06CD8" w:rsidRPr="002A12F5">
        <w:rPr>
          <w:rFonts w:ascii="Candara" w:hAnsi="Candara" w:cs="Times New Roman"/>
          <w:sz w:val="22"/>
          <w:szCs w:val="22"/>
          <w:lang w:val="sr-Latn-CS"/>
        </w:rPr>
        <w:t>o uključivanje</w:t>
      </w:r>
      <w:r w:rsidR="00745889" w:rsidRPr="002A12F5">
        <w:rPr>
          <w:rFonts w:ascii="Candara" w:hAnsi="Candara" w:cs="Times New Roman"/>
          <w:sz w:val="22"/>
          <w:szCs w:val="22"/>
          <w:lang w:val="sr-Latn-CS"/>
        </w:rPr>
        <w:t xml:space="preserve">. </w:t>
      </w:r>
    </w:p>
    <w:p w:rsidR="00EF4D20" w:rsidRPr="002A12F5" w:rsidRDefault="000C200A" w:rsidP="00D016F2">
      <w:pPr>
        <w:pStyle w:val="Heading21"/>
        <w:keepLines w:val="0"/>
        <w:spacing w:before="100" w:beforeAutospacing="1" w:after="100" w:afterAutospacing="1" w:line="276" w:lineRule="auto"/>
        <w:jc w:val="both"/>
        <w:outlineLvl w:val="0"/>
        <w:rPr>
          <w:rStyle w:val="None"/>
          <w:rFonts w:ascii="Candara" w:hAnsi="Candara"/>
          <w:sz w:val="22"/>
          <w:szCs w:val="22"/>
          <w:lang w:val="sr-Latn-CS"/>
        </w:rPr>
      </w:pPr>
      <w:bookmarkStart w:id="21" w:name="_Toc29394182"/>
      <w:bookmarkStart w:id="22" w:name="_Toc16521621"/>
      <w:r w:rsidRPr="002A12F5">
        <w:rPr>
          <w:rStyle w:val="None"/>
          <w:rFonts w:ascii="Candara" w:hAnsi="Candara"/>
          <w:sz w:val="22"/>
          <w:szCs w:val="22"/>
          <w:lang w:val="sr-Latn-CS"/>
        </w:rPr>
        <w:t xml:space="preserve">3. </w:t>
      </w:r>
      <w:r w:rsidR="00B337D8" w:rsidRPr="002A12F5">
        <w:rPr>
          <w:rStyle w:val="None"/>
          <w:rFonts w:ascii="Candara" w:hAnsi="Candara"/>
          <w:sz w:val="22"/>
          <w:szCs w:val="22"/>
          <w:lang w:val="sr-Latn-CS"/>
        </w:rPr>
        <w:t>Standardi za životnu sredinu i socijalna pitanja</w:t>
      </w:r>
      <w:r w:rsidR="00554B3C" w:rsidRPr="002A12F5">
        <w:rPr>
          <w:rStyle w:val="None"/>
          <w:rFonts w:ascii="Candara" w:hAnsi="Candara"/>
          <w:sz w:val="22"/>
          <w:szCs w:val="22"/>
          <w:lang w:val="sr-Latn-CS"/>
        </w:rPr>
        <w:t xml:space="preserve"> Svetske banke (ESS) z</w:t>
      </w:r>
      <w:r w:rsidR="005B3B8D" w:rsidRPr="002A12F5">
        <w:rPr>
          <w:rStyle w:val="None"/>
          <w:rFonts w:ascii="Candara" w:hAnsi="Candara"/>
          <w:sz w:val="22"/>
          <w:szCs w:val="22"/>
          <w:lang w:val="sr-Latn-CS"/>
        </w:rPr>
        <w:t xml:space="preserve">a </w:t>
      </w:r>
      <w:r w:rsidR="00B337D8" w:rsidRPr="002A12F5">
        <w:rPr>
          <w:rStyle w:val="None"/>
          <w:rFonts w:ascii="Candara" w:hAnsi="Candara"/>
          <w:sz w:val="22"/>
          <w:szCs w:val="22"/>
          <w:lang w:val="sr-Latn-CS"/>
        </w:rPr>
        <w:t>uključivanje</w:t>
      </w:r>
      <w:r w:rsidR="00554B3C" w:rsidRPr="002A12F5">
        <w:rPr>
          <w:rStyle w:val="None"/>
          <w:rFonts w:ascii="Candara" w:hAnsi="Candara"/>
          <w:sz w:val="22"/>
          <w:szCs w:val="22"/>
          <w:lang w:val="sr-Latn-CS"/>
        </w:rPr>
        <w:t xml:space="preserve"> zainteresovanih strana</w:t>
      </w:r>
      <w:bookmarkEnd w:id="21"/>
      <w:r w:rsidR="00554B3C" w:rsidRPr="002A12F5">
        <w:rPr>
          <w:rStyle w:val="None"/>
          <w:rFonts w:ascii="Candara" w:hAnsi="Candara"/>
          <w:sz w:val="22"/>
          <w:szCs w:val="22"/>
          <w:lang w:val="sr-Latn-CS"/>
        </w:rPr>
        <w:t xml:space="preserve">  </w:t>
      </w:r>
      <w:bookmarkEnd w:id="22"/>
      <w:r w:rsidR="00EF4D20" w:rsidRPr="002A12F5">
        <w:rPr>
          <w:rStyle w:val="None"/>
          <w:rFonts w:ascii="Candara" w:hAnsi="Candara"/>
          <w:sz w:val="22"/>
          <w:szCs w:val="22"/>
          <w:lang w:val="sr-Latn-CS"/>
        </w:rPr>
        <w:t xml:space="preserve"> </w:t>
      </w:r>
    </w:p>
    <w:p w:rsidR="00EF4D20" w:rsidRPr="002A12F5" w:rsidRDefault="00554B3C" w:rsidP="00D016F2">
      <w:pPr>
        <w:pStyle w:val="BodyA"/>
        <w:spacing w:line="276" w:lineRule="auto"/>
        <w:jc w:val="both"/>
        <w:rPr>
          <w:rFonts w:ascii="Candara" w:eastAsia="Times New Roman" w:hAnsi="Candara" w:cs="Times New Roman"/>
          <w:lang w:val="sr-Latn-CS"/>
        </w:rPr>
      </w:pPr>
      <w:r w:rsidRPr="002A12F5">
        <w:rPr>
          <w:rFonts w:ascii="Candara" w:hAnsi="Candara" w:cs="Times New Roman"/>
          <w:lang w:val="sr-Latn-CS"/>
        </w:rPr>
        <w:t xml:space="preserve">Novi </w:t>
      </w:r>
      <w:r w:rsidR="00B337D8" w:rsidRPr="002A12F5">
        <w:rPr>
          <w:rFonts w:ascii="Candara" w:hAnsi="Candara" w:cs="Times New Roman"/>
          <w:lang w:val="sr-Latn-CS"/>
        </w:rPr>
        <w:t>Okvir za životnu sredinu i socijalna pitanja</w:t>
      </w:r>
      <w:r w:rsidRPr="002A12F5">
        <w:rPr>
          <w:rFonts w:ascii="Candara" w:hAnsi="Candara" w:cs="Times New Roman"/>
          <w:lang w:val="sr-Latn-CS"/>
        </w:rPr>
        <w:t xml:space="preserve"> Svetske banke (ESF) stupio je na snagu 1. oktobra 2018.</w:t>
      </w:r>
      <w:r w:rsidR="005B3B8D" w:rsidRPr="002A12F5">
        <w:rPr>
          <w:rFonts w:ascii="Candara" w:hAnsi="Candara" w:cs="Times New Roman"/>
          <w:lang w:val="sr-Latn-CS"/>
        </w:rPr>
        <w:t xml:space="preserve"> </w:t>
      </w:r>
      <w:r w:rsidR="00B337D8" w:rsidRPr="002A12F5">
        <w:rPr>
          <w:rFonts w:ascii="Candara" w:hAnsi="Candara" w:cs="Times New Roman"/>
          <w:lang w:val="sr-Latn-CS"/>
        </w:rPr>
        <w:t>Standard za životnu sredinu i socijalna pitanja</w:t>
      </w:r>
      <w:r w:rsidR="005B3B8D" w:rsidRPr="002A12F5">
        <w:rPr>
          <w:rFonts w:ascii="Candara" w:hAnsi="Candara" w:cs="Times New Roman"/>
          <w:lang w:val="sr-Latn-CS"/>
        </w:rPr>
        <w:t xml:space="preserve"> (ESS)</w:t>
      </w:r>
      <w:r w:rsidR="00E463EA" w:rsidRPr="002A12F5">
        <w:rPr>
          <w:rStyle w:val="FootnoteReference"/>
          <w:rFonts w:ascii="Candara" w:hAnsi="Candara" w:cs="Times New Roman"/>
          <w:lang w:val="sr-Latn-CS"/>
        </w:rPr>
        <w:t xml:space="preserve"> </w:t>
      </w:r>
      <w:r w:rsidR="00E463EA" w:rsidRPr="002A12F5">
        <w:rPr>
          <w:rStyle w:val="FootnoteReference"/>
          <w:rFonts w:ascii="Candara" w:hAnsi="Candara" w:cs="Times New Roman"/>
          <w:lang w:val="sr-Latn-CS"/>
        </w:rPr>
        <w:footnoteReference w:id="3"/>
      </w:r>
      <w:r w:rsidR="00E463EA" w:rsidRPr="002A12F5">
        <w:rPr>
          <w:rFonts w:ascii="Candara" w:hAnsi="Candara" w:cs="Times New Roman"/>
          <w:lang w:val="sr-Latn-CS"/>
        </w:rPr>
        <w:t xml:space="preserve"> </w:t>
      </w:r>
      <w:r w:rsidR="005B3B8D" w:rsidRPr="002A12F5">
        <w:rPr>
          <w:rFonts w:ascii="Candara" w:hAnsi="Candara" w:cs="Times New Roman"/>
          <w:lang w:val="sr-Latn-CS"/>
        </w:rPr>
        <w:t xml:space="preserve"> br. 10 odnosi se na </w:t>
      </w:r>
      <w:r w:rsidR="007B2791" w:rsidRPr="002A12F5">
        <w:rPr>
          <w:rFonts w:ascii="Candara" w:hAnsi="Candara" w:cs="Times New Roman"/>
          <w:lang w:val="sr-Latn-CS"/>
        </w:rPr>
        <w:t>„</w:t>
      </w:r>
      <w:r w:rsidR="00B337D8" w:rsidRPr="002A12F5">
        <w:rPr>
          <w:rFonts w:ascii="Candara" w:hAnsi="Candara" w:cs="Times New Roman"/>
          <w:lang w:val="sr-Latn-CS"/>
        </w:rPr>
        <w:t>Uključivanje</w:t>
      </w:r>
      <w:r w:rsidR="005B3B8D" w:rsidRPr="002A12F5">
        <w:rPr>
          <w:rFonts w:ascii="Candara" w:hAnsi="Candara" w:cs="Times New Roman"/>
          <w:lang w:val="sr-Latn-CS"/>
        </w:rPr>
        <w:t xml:space="preserve"> zainteresovanih str</w:t>
      </w:r>
      <w:r w:rsidR="007B2791" w:rsidRPr="002A12F5">
        <w:rPr>
          <w:rFonts w:ascii="Candara" w:hAnsi="Candara" w:cs="Times New Roman"/>
          <w:lang w:val="sr-Latn-CS"/>
        </w:rPr>
        <w:t>ana i objavljivanje informacija“</w:t>
      </w:r>
      <w:r w:rsidR="00E463EA" w:rsidRPr="002A12F5">
        <w:rPr>
          <w:rFonts w:ascii="Candara" w:hAnsi="Candara" w:cs="Times New Roman"/>
          <w:lang w:val="sr-Latn-CS"/>
        </w:rPr>
        <w:t>.</w:t>
      </w:r>
      <w:r w:rsidR="007B2791" w:rsidRPr="002A12F5">
        <w:rPr>
          <w:rFonts w:ascii="Candara" w:hAnsi="Candara" w:cs="Times New Roman"/>
          <w:lang w:val="sr-Latn-CS"/>
        </w:rPr>
        <w:t xml:space="preserve"> </w:t>
      </w:r>
      <w:r w:rsidR="00307EF5" w:rsidRPr="002A12F5">
        <w:rPr>
          <w:rFonts w:ascii="Candara" w:hAnsi="Candara" w:cs="Times New Roman"/>
          <w:lang w:val="sr-Latn-CS"/>
        </w:rPr>
        <w:t>Odredbe standar</w:t>
      </w:r>
      <w:r w:rsidR="005B3B8D" w:rsidRPr="002A12F5">
        <w:rPr>
          <w:rFonts w:ascii="Candara" w:hAnsi="Candara" w:cs="Times New Roman"/>
          <w:lang w:val="sr-Latn-CS"/>
        </w:rPr>
        <w:t xml:space="preserve">da moraju se čitati zajedno s ostalim </w:t>
      </w:r>
      <w:r w:rsidR="00B30AF9" w:rsidRPr="002A12F5">
        <w:rPr>
          <w:rFonts w:ascii="Candara" w:hAnsi="Candara" w:cs="Times New Roman"/>
          <w:lang w:val="sr-Latn-CS"/>
        </w:rPr>
        <w:t xml:space="preserve">važećim </w:t>
      </w:r>
      <w:r w:rsidR="00307EF5" w:rsidRPr="002A12F5">
        <w:rPr>
          <w:rFonts w:ascii="Candara" w:hAnsi="Candara" w:cs="Times New Roman"/>
          <w:lang w:val="sr-Latn-CS"/>
        </w:rPr>
        <w:t>standardima</w:t>
      </w:r>
      <w:r w:rsidR="00B30AF9" w:rsidRPr="002A12F5">
        <w:rPr>
          <w:rFonts w:ascii="Candara" w:hAnsi="Candara" w:cs="Times New Roman"/>
          <w:lang w:val="sr-Latn-CS"/>
        </w:rPr>
        <w:t>. Konkretni zah</w:t>
      </w:r>
      <w:r w:rsidR="005B3B8D" w:rsidRPr="002A12F5">
        <w:rPr>
          <w:rFonts w:ascii="Candara" w:hAnsi="Candara" w:cs="Times New Roman"/>
          <w:lang w:val="sr-Latn-CS"/>
        </w:rPr>
        <w:t xml:space="preserve">tevi navedeni u ESS10 istaknuti su u nastavku: </w:t>
      </w:r>
      <w:r w:rsidRPr="002A12F5">
        <w:rPr>
          <w:rFonts w:ascii="Candara" w:hAnsi="Candara" w:cs="Times New Roman"/>
          <w:lang w:val="sr-Latn-CS"/>
        </w:rPr>
        <w:t xml:space="preserve"> </w:t>
      </w:r>
      <w:r w:rsidR="00EF4D20" w:rsidRPr="002A12F5">
        <w:rPr>
          <w:rFonts w:ascii="Candara" w:hAnsi="Candara" w:cs="Times New Roman"/>
          <w:lang w:val="sr-Latn-CS"/>
        </w:rPr>
        <w:t xml:space="preserve"> </w:t>
      </w:r>
    </w:p>
    <w:p w:rsidR="00EF4D20" w:rsidRPr="002A12F5" w:rsidRDefault="0063741E" w:rsidP="00F02BD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lang w:val="sr-Latn-CS"/>
        </w:rPr>
      </w:pPr>
      <w:r w:rsidRPr="002A12F5">
        <w:rPr>
          <w:rFonts w:ascii="Candara" w:hAnsi="Candara" w:cs="Times New Roman"/>
          <w:lang w:val="sr-Latn-CS"/>
        </w:rPr>
        <w:t>Zajmoprimci</w:t>
      </w:r>
      <w:r w:rsidR="008B5723" w:rsidRPr="002A12F5">
        <w:rPr>
          <w:rFonts w:ascii="Candara" w:hAnsi="Candara" w:cs="Times New Roman"/>
          <w:lang w:val="sr-Latn-CS"/>
        </w:rPr>
        <w:t xml:space="preserve"> će započeti </w:t>
      </w:r>
      <w:r w:rsidR="001876AA" w:rsidRPr="002A12F5">
        <w:rPr>
          <w:rFonts w:ascii="Candara" w:hAnsi="Candara" w:cs="Times New Roman"/>
          <w:lang w:val="sr-Latn-CS"/>
        </w:rPr>
        <w:t xml:space="preserve">sa </w:t>
      </w:r>
      <w:r w:rsidR="006C0CA0" w:rsidRPr="002A12F5">
        <w:rPr>
          <w:rFonts w:ascii="Candara" w:hAnsi="Candara" w:cs="Times New Roman"/>
          <w:lang w:val="sr-Latn-CS"/>
        </w:rPr>
        <w:t>uključivanje</w:t>
      </w:r>
      <w:r w:rsidR="001876AA" w:rsidRPr="002A12F5">
        <w:rPr>
          <w:rFonts w:ascii="Candara" w:hAnsi="Candara" w:cs="Times New Roman"/>
          <w:lang w:val="sr-Latn-CS"/>
        </w:rPr>
        <w:t>m zainteresovanih strana u razvoj</w:t>
      </w:r>
      <w:r w:rsidR="008B5723" w:rsidRPr="002A12F5">
        <w:rPr>
          <w:rFonts w:ascii="Candara" w:hAnsi="Candara" w:cs="Times New Roman"/>
          <w:lang w:val="sr-Latn-CS"/>
        </w:rPr>
        <w:t xml:space="preserve"> projekta </w:t>
      </w:r>
      <w:r w:rsidR="001213A6" w:rsidRPr="002A12F5">
        <w:rPr>
          <w:rFonts w:ascii="Candara" w:hAnsi="Candara" w:cs="Times New Roman"/>
          <w:lang w:val="sr-Latn-CS"/>
        </w:rPr>
        <w:t>što je pre moguće</w:t>
      </w:r>
      <w:r w:rsidR="00E463EA" w:rsidRPr="002A12F5">
        <w:rPr>
          <w:rFonts w:ascii="Candara" w:hAnsi="Candara" w:cs="Times New Roman"/>
          <w:lang w:val="sr-Latn-CS"/>
        </w:rPr>
        <w:t xml:space="preserve"> </w:t>
      </w:r>
      <w:r w:rsidR="008B5723" w:rsidRPr="002A12F5">
        <w:rPr>
          <w:rFonts w:ascii="Candara" w:hAnsi="Candara" w:cs="Times New Roman"/>
          <w:lang w:val="sr-Latn-CS"/>
        </w:rPr>
        <w:t xml:space="preserve">i u vremenskom okviru koji omogućuje </w:t>
      </w:r>
      <w:r w:rsidR="00EF16BE" w:rsidRPr="002A12F5">
        <w:rPr>
          <w:rFonts w:ascii="Candara" w:hAnsi="Candara" w:cs="Times New Roman"/>
          <w:lang w:val="sr-Latn-CS"/>
        </w:rPr>
        <w:t xml:space="preserve">sadržajne </w:t>
      </w:r>
      <w:r w:rsidR="008B5723" w:rsidRPr="002A12F5">
        <w:rPr>
          <w:rFonts w:ascii="Candara" w:hAnsi="Candara" w:cs="Times New Roman"/>
          <w:lang w:val="sr-Latn-CS"/>
        </w:rPr>
        <w:t xml:space="preserve">konsultacije sa zainteresovanim stranama o idejnom </w:t>
      </w:r>
      <w:r w:rsidR="008B5723" w:rsidRPr="002A12F5">
        <w:rPr>
          <w:rFonts w:ascii="Candara" w:hAnsi="Candara" w:cs="Times New Roman"/>
          <w:lang w:val="sr-Latn-CS"/>
        </w:rPr>
        <w:lastRenderedPageBreak/>
        <w:t>projektu</w:t>
      </w:r>
      <w:r w:rsidR="006C2527" w:rsidRPr="002A12F5">
        <w:rPr>
          <w:rFonts w:ascii="Candara" w:hAnsi="Candara" w:cs="Times New Roman"/>
          <w:lang w:val="sr-Latn-CS"/>
        </w:rPr>
        <w:t>,</w:t>
      </w:r>
      <w:r w:rsidR="00E06CD8" w:rsidRPr="002A12F5">
        <w:rPr>
          <w:rFonts w:ascii="Candara" w:hAnsi="Candara" w:cs="Times New Roman"/>
          <w:lang w:val="sr-Latn-CS"/>
        </w:rPr>
        <w:t xml:space="preserve"> i održavaće takvo uključivanje</w:t>
      </w:r>
      <w:r w:rsidR="008B5723" w:rsidRPr="002A12F5">
        <w:rPr>
          <w:rFonts w:ascii="Candara" w:hAnsi="Candara" w:cs="Times New Roman"/>
          <w:lang w:val="sr-Latn-CS"/>
        </w:rPr>
        <w:t xml:space="preserve"> tokom celog projektnog ciklusa. Priroda, domet i učestalost </w:t>
      </w:r>
      <w:r w:rsidR="00E06CD8" w:rsidRPr="002A12F5">
        <w:rPr>
          <w:rFonts w:ascii="Candara" w:hAnsi="Candara" w:cs="Times New Roman"/>
          <w:lang w:val="sr-Latn-CS"/>
        </w:rPr>
        <w:t>uključiva</w:t>
      </w:r>
      <w:r w:rsidR="008B5723" w:rsidRPr="002A12F5">
        <w:rPr>
          <w:rFonts w:ascii="Candara" w:hAnsi="Candara" w:cs="Times New Roman"/>
          <w:lang w:val="sr-Latn-CS"/>
        </w:rPr>
        <w:t xml:space="preserve">nja zainteresovanih strana biće srazmerni prirodi i veličini projekta i njegovim potencijalnim rizicima i </w:t>
      </w:r>
      <w:r w:rsidR="001876AA" w:rsidRPr="002A12F5">
        <w:rPr>
          <w:rFonts w:ascii="Candara" w:hAnsi="Candara" w:cs="Times New Roman"/>
          <w:lang w:val="sr-Latn-CS"/>
        </w:rPr>
        <w:t>uticajima</w:t>
      </w:r>
      <w:r w:rsidR="008B5723" w:rsidRPr="002A12F5">
        <w:rPr>
          <w:rFonts w:ascii="Candara" w:hAnsi="Candara" w:cs="Times New Roman"/>
          <w:lang w:val="sr-Latn-CS"/>
        </w:rPr>
        <w:t xml:space="preserve">. </w:t>
      </w:r>
      <w:r w:rsidRPr="002A12F5">
        <w:rPr>
          <w:rFonts w:ascii="Candara" w:hAnsi="Candara" w:cs="Times New Roman"/>
          <w:lang w:val="sr-Latn-CS"/>
        </w:rPr>
        <w:t xml:space="preserve"> </w:t>
      </w:r>
    </w:p>
    <w:p w:rsidR="00EF4D20" w:rsidRPr="002A12F5" w:rsidRDefault="008B5723" w:rsidP="00F02BD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lang w:val="sr-Latn-CS"/>
        </w:rPr>
      </w:pPr>
      <w:r w:rsidRPr="002A12F5">
        <w:rPr>
          <w:rFonts w:ascii="Candara" w:hAnsi="Candara" w:cs="Times New Roman"/>
          <w:lang w:val="sr-Latn-CS"/>
        </w:rPr>
        <w:t>Zajmoprimci će učestvovati u s</w:t>
      </w:r>
      <w:r w:rsidR="003C373E" w:rsidRPr="002A12F5">
        <w:rPr>
          <w:rFonts w:ascii="Candara" w:hAnsi="Candara" w:cs="Times New Roman"/>
          <w:lang w:val="sr-Latn-CS"/>
        </w:rPr>
        <w:t>adržajnim</w:t>
      </w:r>
      <w:r w:rsidRPr="002A12F5">
        <w:rPr>
          <w:rFonts w:ascii="Candara" w:hAnsi="Candara" w:cs="Times New Roman"/>
          <w:lang w:val="sr-Latn-CS"/>
        </w:rPr>
        <w:t xml:space="preserve"> konsultacijama sa svim zainteresovani</w:t>
      </w:r>
      <w:r w:rsidR="006C2527" w:rsidRPr="002A12F5">
        <w:rPr>
          <w:rFonts w:ascii="Candara" w:hAnsi="Candara" w:cs="Times New Roman"/>
          <w:lang w:val="sr-Latn-CS"/>
        </w:rPr>
        <w:t>m</w:t>
      </w:r>
      <w:r w:rsidRPr="002A12F5">
        <w:rPr>
          <w:rFonts w:ascii="Candara" w:hAnsi="Candara" w:cs="Times New Roman"/>
          <w:lang w:val="sr-Latn-CS"/>
        </w:rPr>
        <w:t xml:space="preserve"> stranama. Zajmoprimci će akterima pružiti blagovremene, relevantne, razumljive i dostupn</w:t>
      </w:r>
      <w:r w:rsidR="006C2527" w:rsidRPr="002A12F5">
        <w:rPr>
          <w:rFonts w:ascii="Candara" w:hAnsi="Candara" w:cs="Times New Roman"/>
          <w:lang w:val="sr-Latn-CS"/>
        </w:rPr>
        <w:t>e informacije i savetovati se s</w:t>
      </w:r>
      <w:r w:rsidRPr="002A12F5">
        <w:rPr>
          <w:rFonts w:ascii="Candara" w:hAnsi="Candara" w:cs="Times New Roman"/>
          <w:lang w:val="sr-Latn-CS"/>
        </w:rPr>
        <w:t xml:space="preserve"> njima na kulturološki primeren način, bez manipulacija, mešanja, prisile, diskriminacije i zastrašivanja.</w:t>
      </w:r>
    </w:p>
    <w:p w:rsidR="00EF4D20" w:rsidRPr="002A12F5" w:rsidRDefault="008B5723" w:rsidP="00F02BD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lang w:val="sr-Latn-CS"/>
        </w:rPr>
      </w:pPr>
      <w:r w:rsidRPr="002A12F5">
        <w:rPr>
          <w:rFonts w:ascii="Candara" w:hAnsi="Candara" w:cs="Times New Roman"/>
          <w:lang w:val="sr-Latn-CS"/>
        </w:rPr>
        <w:t xml:space="preserve">Proces </w:t>
      </w:r>
      <w:r w:rsidR="00E06CD8" w:rsidRPr="002A12F5">
        <w:rPr>
          <w:rFonts w:ascii="Candara" w:hAnsi="Candara" w:cs="Times New Roman"/>
          <w:lang w:val="sr-Latn-CS"/>
        </w:rPr>
        <w:t>uključiva</w:t>
      </w:r>
      <w:r w:rsidRPr="002A12F5">
        <w:rPr>
          <w:rFonts w:ascii="Candara" w:hAnsi="Candara" w:cs="Times New Roman"/>
          <w:lang w:val="sr-Latn-CS"/>
        </w:rPr>
        <w:t>nja zainteresovanih strana uključuje sledeće:</w:t>
      </w:r>
      <w:r w:rsidR="00DA5F88" w:rsidRPr="002A12F5">
        <w:rPr>
          <w:rFonts w:ascii="Candara" w:hAnsi="Candara" w:cs="Times New Roman"/>
          <w:lang w:val="sr-Latn-CS"/>
        </w:rPr>
        <w:t xml:space="preserve"> (i) identifikaciju i analizu zainteresovanih strana; (ii) planiranje načina za </w:t>
      </w:r>
      <w:r w:rsidR="006C0CA0" w:rsidRPr="002A12F5">
        <w:rPr>
          <w:rFonts w:ascii="Candara" w:hAnsi="Candara" w:cs="Times New Roman"/>
          <w:lang w:val="sr-Latn-CS"/>
        </w:rPr>
        <w:t>uključivanje</w:t>
      </w:r>
      <w:r w:rsidR="00DA5F88" w:rsidRPr="002A12F5">
        <w:rPr>
          <w:rFonts w:ascii="Candara" w:hAnsi="Candara" w:cs="Times New Roman"/>
          <w:lang w:val="sr-Latn-CS"/>
        </w:rPr>
        <w:t>; (iii) objavljivanje informacija; (iv) konsul</w:t>
      </w:r>
      <w:r w:rsidR="001A3404" w:rsidRPr="002A12F5">
        <w:rPr>
          <w:rFonts w:ascii="Candara" w:hAnsi="Candara" w:cs="Times New Roman"/>
          <w:lang w:val="sr-Latn-CS"/>
        </w:rPr>
        <w:t>tacije sa zainteresovanim stran</w:t>
      </w:r>
      <w:r w:rsidR="00DA5F88" w:rsidRPr="002A12F5">
        <w:rPr>
          <w:rFonts w:ascii="Candara" w:hAnsi="Candara" w:cs="Times New Roman"/>
          <w:lang w:val="sr-Latn-CS"/>
        </w:rPr>
        <w:t xml:space="preserve">a; (v) </w:t>
      </w:r>
      <w:r w:rsidR="00BA57C4" w:rsidRPr="002A12F5">
        <w:rPr>
          <w:rFonts w:ascii="Candara" w:hAnsi="Candara" w:cs="Times New Roman"/>
          <w:lang w:val="sr-Latn-CS"/>
        </w:rPr>
        <w:t xml:space="preserve">podnošenje </w:t>
      </w:r>
      <w:r w:rsidR="00DA5F88" w:rsidRPr="002A12F5">
        <w:rPr>
          <w:rFonts w:ascii="Candara" w:hAnsi="Candara" w:cs="Times New Roman"/>
          <w:lang w:val="sr-Latn-CS"/>
        </w:rPr>
        <w:t xml:space="preserve">i odgovaranje na </w:t>
      </w:r>
      <w:r w:rsidR="0090619B" w:rsidRPr="002A12F5">
        <w:rPr>
          <w:rFonts w:ascii="Candara" w:hAnsi="Candara" w:cs="Times New Roman"/>
          <w:lang w:val="sr-Latn-CS"/>
        </w:rPr>
        <w:t>žalbe</w:t>
      </w:r>
      <w:r w:rsidR="00DA5F88" w:rsidRPr="002A12F5">
        <w:rPr>
          <w:rFonts w:ascii="Candara" w:hAnsi="Candara" w:cs="Times New Roman"/>
          <w:lang w:val="sr-Latn-CS"/>
        </w:rPr>
        <w:t xml:space="preserve">; i, (vi) izveštavanje zainteresovanih strana.   </w:t>
      </w:r>
    </w:p>
    <w:p w:rsidR="00C12E97" w:rsidRPr="002A12F5" w:rsidRDefault="00DA5F88" w:rsidP="00F02BD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lang w:val="sr-Latn-CS"/>
        </w:rPr>
      </w:pPr>
      <w:r w:rsidRPr="002A12F5">
        <w:rPr>
          <w:rFonts w:ascii="Candara" w:hAnsi="Candara" w:cs="Times New Roman"/>
          <w:lang w:val="sr-Latn-CS"/>
        </w:rPr>
        <w:t>Zajmoprimac vo</w:t>
      </w:r>
      <w:r w:rsidR="0057360B" w:rsidRPr="002A12F5">
        <w:rPr>
          <w:rFonts w:ascii="Candara" w:hAnsi="Candara" w:cs="Times New Roman"/>
          <w:lang w:val="sr-Latn-CS"/>
        </w:rPr>
        <w:t>d</w:t>
      </w:r>
      <w:r w:rsidRPr="002A12F5">
        <w:rPr>
          <w:rFonts w:ascii="Candara" w:hAnsi="Candara" w:cs="Times New Roman"/>
          <w:lang w:val="sr-Latn-CS"/>
        </w:rPr>
        <w:t xml:space="preserve">i i objavljuje </w:t>
      </w:r>
      <w:r w:rsidR="0098535B" w:rsidRPr="002A12F5">
        <w:rPr>
          <w:rFonts w:ascii="Candara" w:hAnsi="Candara" w:cs="Times New Roman"/>
          <w:lang w:val="sr-Latn-CS"/>
        </w:rPr>
        <w:t>evidenciju</w:t>
      </w:r>
      <w:r w:rsidRPr="002A12F5">
        <w:rPr>
          <w:rFonts w:ascii="Candara" w:hAnsi="Candara" w:cs="Times New Roman"/>
          <w:lang w:val="sr-Latn-CS"/>
        </w:rPr>
        <w:t xml:space="preserve"> </w:t>
      </w:r>
      <w:r w:rsidR="00E06CD8" w:rsidRPr="002A12F5">
        <w:rPr>
          <w:rFonts w:ascii="Candara" w:hAnsi="Candara" w:cs="Times New Roman"/>
          <w:lang w:val="sr-Latn-CS"/>
        </w:rPr>
        <w:t>uključivanja</w:t>
      </w:r>
      <w:r w:rsidRPr="002A12F5">
        <w:rPr>
          <w:rFonts w:ascii="Candara" w:hAnsi="Candara" w:cs="Times New Roman"/>
          <w:lang w:val="sr-Latn-CS"/>
        </w:rPr>
        <w:t xml:space="preserve"> zainteresovanih strana</w:t>
      </w:r>
      <w:r w:rsidR="0057360B" w:rsidRPr="002A12F5">
        <w:rPr>
          <w:rFonts w:ascii="Candara" w:hAnsi="Candara" w:cs="Times New Roman"/>
          <w:lang w:val="sr-Latn-CS"/>
        </w:rPr>
        <w:t xml:space="preserve"> kao dokumentovani zapis o njihovom </w:t>
      </w:r>
      <w:r w:rsidR="00E06CD8" w:rsidRPr="002A12F5">
        <w:rPr>
          <w:rFonts w:ascii="Candara" w:hAnsi="Candara" w:cs="Times New Roman"/>
          <w:lang w:val="sr-Latn-CS"/>
        </w:rPr>
        <w:t>uključiva</w:t>
      </w:r>
      <w:r w:rsidR="0057360B" w:rsidRPr="002A12F5">
        <w:rPr>
          <w:rFonts w:ascii="Candara" w:hAnsi="Candara" w:cs="Times New Roman"/>
          <w:lang w:val="sr-Latn-CS"/>
        </w:rPr>
        <w:t>nju, uključujući opis konsultovanih zainteresovanih strana, rezime primljenih povratnih informacija i kratko objašnjenje o tome kako su povratne informacije uzete u obzir ili razloge zbog kojih nisu.</w:t>
      </w:r>
      <w:r w:rsidRPr="002A12F5">
        <w:rPr>
          <w:rFonts w:ascii="Candara" w:hAnsi="Candara" w:cs="Times New Roman"/>
          <w:lang w:val="sr-Latn-CS"/>
        </w:rPr>
        <w:t xml:space="preserve"> </w:t>
      </w:r>
    </w:p>
    <w:p w:rsidR="007444F1" w:rsidRPr="002A12F5" w:rsidRDefault="0057360B" w:rsidP="00F02BD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lang w:val="sr-Latn-CS"/>
        </w:rPr>
      </w:pPr>
      <w:r w:rsidRPr="002A12F5">
        <w:rPr>
          <w:rFonts w:ascii="Candara" w:hAnsi="Candara" w:cs="Times New Roman"/>
          <w:lang w:val="sr-Latn-CS"/>
        </w:rPr>
        <w:t xml:space="preserve">Zajmoprimac bi takođe trebalo da predloži i primeni </w:t>
      </w:r>
      <w:r w:rsidR="00486807" w:rsidRPr="002A12F5">
        <w:rPr>
          <w:rFonts w:ascii="Candara" w:hAnsi="Candara" w:cs="Times New Roman"/>
          <w:lang w:val="sr-Latn-CS"/>
        </w:rPr>
        <w:t xml:space="preserve">žalbeni </w:t>
      </w:r>
      <w:r w:rsidRPr="002A12F5">
        <w:rPr>
          <w:rFonts w:ascii="Candara" w:hAnsi="Candara" w:cs="Times New Roman"/>
          <w:lang w:val="sr-Latn-CS"/>
        </w:rPr>
        <w:t xml:space="preserve">mehanizam kako bi pravovremeno primao i olakšao rešavanje po </w:t>
      </w:r>
      <w:r w:rsidR="0090619B" w:rsidRPr="002A12F5">
        <w:rPr>
          <w:rFonts w:ascii="Candara" w:hAnsi="Candara" w:cs="Times New Roman"/>
          <w:lang w:val="sr-Latn-CS"/>
        </w:rPr>
        <w:t>žalbama</w:t>
      </w:r>
      <w:r w:rsidR="00486807" w:rsidRPr="002A12F5">
        <w:rPr>
          <w:rFonts w:ascii="Candara" w:hAnsi="Candara" w:cs="Times New Roman"/>
          <w:lang w:val="sr-Latn-CS"/>
        </w:rPr>
        <w:t xml:space="preserve"> </w:t>
      </w:r>
      <w:r w:rsidR="006C2527" w:rsidRPr="002A12F5">
        <w:rPr>
          <w:rFonts w:ascii="Candara" w:hAnsi="Candara" w:cs="Times New Roman"/>
          <w:lang w:val="sr-Latn-CS"/>
        </w:rPr>
        <w:t xml:space="preserve">koje su podnele </w:t>
      </w:r>
      <w:r w:rsidRPr="002A12F5">
        <w:rPr>
          <w:rFonts w:ascii="Candara" w:hAnsi="Candara" w:cs="Times New Roman"/>
          <w:lang w:val="sr-Latn-CS"/>
        </w:rPr>
        <w:t>stran</w:t>
      </w:r>
      <w:r w:rsidR="006C2527" w:rsidRPr="002A12F5">
        <w:rPr>
          <w:rFonts w:ascii="Candara" w:hAnsi="Candara" w:cs="Times New Roman"/>
          <w:lang w:val="sr-Latn-CS"/>
        </w:rPr>
        <w:t>e</w:t>
      </w:r>
      <w:r w:rsidRPr="002A12F5">
        <w:rPr>
          <w:rFonts w:ascii="Candara" w:hAnsi="Candara" w:cs="Times New Roman"/>
          <w:lang w:val="sr-Latn-CS"/>
        </w:rPr>
        <w:t xml:space="preserve"> koje su pogođene projektom a koje se tiču </w:t>
      </w:r>
      <w:r w:rsidR="00B337D8" w:rsidRPr="002A12F5">
        <w:rPr>
          <w:rFonts w:ascii="Candara" w:hAnsi="Candara" w:cs="Times New Roman"/>
          <w:lang w:val="sr-Latn-CS"/>
        </w:rPr>
        <w:t>učinka projekta na životnu sredinu i socijalna pitanja</w:t>
      </w:r>
      <w:r w:rsidR="00BA57C4" w:rsidRPr="002A12F5">
        <w:rPr>
          <w:rFonts w:ascii="Candara" w:hAnsi="Candara" w:cs="Times New Roman"/>
          <w:lang w:val="sr-Latn-CS"/>
        </w:rPr>
        <w:t>.</w:t>
      </w:r>
    </w:p>
    <w:p w:rsidR="007444F1" w:rsidRPr="002A12F5" w:rsidRDefault="0057360B"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hAnsi="Candara" w:cs="Times New Roman"/>
          <w:sz w:val="22"/>
          <w:szCs w:val="22"/>
        </w:rPr>
      </w:pPr>
      <w:r w:rsidRPr="002A12F5">
        <w:rPr>
          <w:rFonts w:ascii="Candara" w:hAnsi="Candara" w:cs="Times New Roman"/>
          <w:sz w:val="22"/>
          <w:szCs w:val="22"/>
        </w:rPr>
        <w:t>SEP je</w:t>
      </w:r>
      <w:r w:rsidR="00B22A10" w:rsidRPr="002A12F5">
        <w:rPr>
          <w:rFonts w:ascii="Candara" w:hAnsi="Candara" w:cs="Times New Roman"/>
          <w:sz w:val="22"/>
          <w:szCs w:val="22"/>
        </w:rPr>
        <w:t xml:space="preserve"> živi dokument, i potencijalne promene </w:t>
      </w:r>
      <w:r w:rsidR="00BA57C4" w:rsidRPr="002A12F5">
        <w:rPr>
          <w:rFonts w:ascii="Candara" w:hAnsi="Candara" w:cs="Times New Roman"/>
          <w:sz w:val="22"/>
          <w:szCs w:val="22"/>
        </w:rPr>
        <w:t xml:space="preserve">su </w:t>
      </w:r>
      <w:r w:rsidR="006C2527" w:rsidRPr="002A12F5">
        <w:rPr>
          <w:rFonts w:ascii="Candara" w:hAnsi="Candara" w:cs="Times New Roman"/>
          <w:sz w:val="22"/>
          <w:szCs w:val="22"/>
        </w:rPr>
        <w:t xml:space="preserve">posledica </w:t>
      </w:r>
      <w:r w:rsidR="00B22A10" w:rsidRPr="002A12F5">
        <w:rPr>
          <w:rFonts w:ascii="Candara" w:hAnsi="Candara" w:cs="Times New Roman"/>
          <w:sz w:val="22"/>
          <w:szCs w:val="22"/>
        </w:rPr>
        <w:t xml:space="preserve">promena u Projektu tokom njegovog sprovođenja. Ukoliko bi Projekat bio značajno izmenjen, </w:t>
      </w:r>
      <w:r w:rsidR="006C2527" w:rsidRPr="002A12F5">
        <w:rPr>
          <w:rFonts w:ascii="Candara" w:hAnsi="Candara" w:cs="Times New Roman"/>
          <w:sz w:val="22"/>
          <w:szCs w:val="22"/>
        </w:rPr>
        <w:t xml:space="preserve">uneće se izmene i u </w:t>
      </w:r>
      <w:r w:rsidR="00B22A10" w:rsidRPr="002A12F5">
        <w:rPr>
          <w:rFonts w:ascii="Candara" w:hAnsi="Candara" w:cs="Times New Roman"/>
          <w:sz w:val="22"/>
          <w:szCs w:val="22"/>
        </w:rPr>
        <w:t>SEP</w:t>
      </w:r>
      <w:r w:rsidR="006C2527" w:rsidRPr="002A12F5">
        <w:rPr>
          <w:rFonts w:ascii="Candara" w:hAnsi="Candara" w:cs="Times New Roman"/>
          <w:sz w:val="22"/>
          <w:szCs w:val="22"/>
        </w:rPr>
        <w:t xml:space="preserve"> </w:t>
      </w:r>
      <w:r w:rsidR="00B22A10" w:rsidRPr="002A12F5">
        <w:rPr>
          <w:rFonts w:ascii="Candara" w:hAnsi="Candara" w:cs="Times New Roman"/>
          <w:sz w:val="22"/>
          <w:szCs w:val="22"/>
        </w:rPr>
        <w:t xml:space="preserve">i dokument će </w:t>
      </w:r>
      <w:r w:rsidR="006C2527" w:rsidRPr="002A12F5">
        <w:rPr>
          <w:rFonts w:ascii="Candara" w:hAnsi="Candara" w:cs="Times New Roman"/>
          <w:sz w:val="22"/>
          <w:szCs w:val="22"/>
        </w:rPr>
        <w:t>biti ponovo objavljen</w:t>
      </w:r>
      <w:r w:rsidR="00B22A10" w:rsidRPr="002A12F5">
        <w:rPr>
          <w:rFonts w:ascii="Candara" w:hAnsi="Candara" w:cs="Times New Roman"/>
          <w:sz w:val="22"/>
          <w:szCs w:val="22"/>
        </w:rPr>
        <w:t xml:space="preserve">. </w:t>
      </w:r>
      <w:r w:rsidR="00C12E97" w:rsidRPr="002A12F5">
        <w:rPr>
          <w:rFonts w:ascii="Candara" w:hAnsi="Candara" w:cs="Times New Roman"/>
          <w:sz w:val="22"/>
          <w:szCs w:val="22"/>
        </w:rPr>
        <w:t xml:space="preserve"> </w:t>
      </w:r>
    </w:p>
    <w:p w:rsidR="00A32D30" w:rsidRPr="002A12F5" w:rsidRDefault="00203E17" w:rsidP="00B22A10">
      <w:pPr>
        <w:pStyle w:val="Heading21"/>
        <w:keepLines w:val="0"/>
        <w:spacing w:before="100" w:beforeAutospacing="1" w:after="100" w:afterAutospacing="1" w:line="276" w:lineRule="auto"/>
        <w:jc w:val="both"/>
        <w:outlineLvl w:val="0"/>
        <w:rPr>
          <w:rStyle w:val="None"/>
          <w:rFonts w:ascii="Candara" w:hAnsi="Candara"/>
          <w:sz w:val="22"/>
          <w:szCs w:val="22"/>
          <w:lang w:val="sr-Latn-CS"/>
        </w:rPr>
      </w:pPr>
      <w:bookmarkStart w:id="23" w:name="_Toc16521622"/>
      <w:bookmarkStart w:id="24" w:name="_Toc29394183"/>
      <w:r w:rsidRPr="002A12F5">
        <w:rPr>
          <w:rStyle w:val="None"/>
          <w:rFonts w:ascii="Candara" w:hAnsi="Candara"/>
          <w:sz w:val="22"/>
          <w:szCs w:val="22"/>
          <w:lang w:val="sr-Latn-CS"/>
        </w:rPr>
        <w:t>4</w:t>
      </w:r>
      <w:r w:rsidR="00E67008" w:rsidRPr="002A12F5">
        <w:rPr>
          <w:rStyle w:val="None"/>
          <w:rFonts w:ascii="Candara" w:hAnsi="Candara"/>
          <w:sz w:val="22"/>
          <w:szCs w:val="22"/>
          <w:lang w:val="sr-Latn-CS"/>
        </w:rPr>
        <w:t xml:space="preserve">. </w:t>
      </w:r>
      <w:bookmarkEnd w:id="23"/>
      <w:r w:rsidR="003D731C" w:rsidRPr="002A12F5">
        <w:rPr>
          <w:rStyle w:val="None"/>
          <w:rFonts w:ascii="Candara" w:hAnsi="Candara"/>
          <w:sz w:val="22"/>
          <w:szCs w:val="22"/>
          <w:lang w:val="sr-Latn-CS"/>
        </w:rPr>
        <w:t>Rezime prethodnih</w:t>
      </w:r>
      <w:r w:rsidR="00B22A10" w:rsidRPr="002A12F5">
        <w:rPr>
          <w:rStyle w:val="None"/>
          <w:rFonts w:ascii="Candara" w:hAnsi="Candara"/>
          <w:sz w:val="22"/>
          <w:szCs w:val="22"/>
          <w:lang w:val="sr-Latn-CS"/>
        </w:rPr>
        <w:t xml:space="preserve"> </w:t>
      </w:r>
      <w:r w:rsidR="003D731C" w:rsidRPr="002A12F5">
        <w:rPr>
          <w:rStyle w:val="None"/>
          <w:rFonts w:ascii="Candara" w:hAnsi="Candara"/>
          <w:sz w:val="22"/>
          <w:szCs w:val="22"/>
          <w:lang w:val="sr-Latn-CS"/>
        </w:rPr>
        <w:t xml:space="preserve">aktivnosti na </w:t>
      </w:r>
      <w:r w:rsidR="00E06CD8" w:rsidRPr="002A12F5">
        <w:rPr>
          <w:rStyle w:val="None"/>
          <w:rFonts w:ascii="Candara" w:hAnsi="Candara"/>
          <w:sz w:val="22"/>
          <w:szCs w:val="22"/>
          <w:lang w:val="sr-Latn-CS"/>
        </w:rPr>
        <w:t>uključiva</w:t>
      </w:r>
      <w:r w:rsidR="003D731C" w:rsidRPr="002A12F5">
        <w:rPr>
          <w:rStyle w:val="None"/>
          <w:rFonts w:ascii="Candara" w:hAnsi="Candara"/>
          <w:sz w:val="22"/>
          <w:szCs w:val="22"/>
          <w:lang w:val="sr-Latn-CS"/>
        </w:rPr>
        <w:t>nju zainteresovanih strana</w:t>
      </w:r>
      <w:bookmarkEnd w:id="24"/>
      <w:r w:rsidR="003D731C" w:rsidRPr="002A12F5">
        <w:rPr>
          <w:rStyle w:val="None"/>
          <w:rFonts w:ascii="Candara" w:hAnsi="Candara"/>
          <w:sz w:val="22"/>
          <w:szCs w:val="22"/>
          <w:lang w:val="sr-Latn-CS"/>
        </w:rPr>
        <w:t xml:space="preserve"> </w:t>
      </w:r>
      <w:r w:rsidR="00900E05" w:rsidRPr="002A12F5">
        <w:rPr>
          <w:rStyle w:val="None"/>
          <w:rFonts w:ascii="Candara" w:hAnsi="Candara"/>
          <w:sz w:val="22"/>
          <w:szCs w:val="22"/>
          <w:lang w:val="sr-Latn-CS"/>
        </w:rPr>
        <w:t xml:space="preserve"> </w:t>
      </w:r>
    </w:p>
    <w:p w:rsidR="00614DE3" w:rsidRPr="002A12F5" w:rsidRDefault="00B22A10" w:rsidP="00B22A10">
      <w:pPr>
        <w:spacing w:line="276" w:lineRule="auto"/>
        <w:jc w:val="both"/>
        <w:rPr>
          <w:rStyle w:val="None"/>
          <w:rFonts w:ascii="Candara" w:eastAsia="Calibri" w:hAnsi="Candara" w:cs="Times New Roman"/>
          <w:sz w:val="22"/>
          <w:szCs w:val="22"/>
        </w:rPr>
      </w:pPr>
      <w:r w:rsidRPr="002A12F5">
        <w:rPr>
          <w:rStyle w:val="None"/>
          <w:rFonts w:ascii="Candara" w:eastAsia="Calibri" w:hAnsi="Candara" w:cs="Times New Roman"/>
          <w:sz w:val="22"/>
          <w:szCs w:val="22"/>
        </w:rPr>
        <w:t>Projek</w:t>
      </w:r>
      <w:r w:rsidR="0059142F" w:rsidRPr="002A12F5">
        <w:rPr>
          <w:rStyle w:val="None"/>
          <w:rFonts w:ascii="Candara" w:eastAsia="Calibri" w:hAnsi="Candara" w:cs="Times New Roman"/>
          <w:sz w:val="22"/>
          <w:szCs w:val="22"/>
        </w:rPr>
        <w:t>a</w:t>
      </w:r>
      <w:r w:rsidRPr="002A12F5">
        <w:rPr>
          <w:rStyle w:val="None"/>
          <w:rFonts w:ascii="Candara" w:eastAsia="Calibri" w:hAnsi="Candara" w:cs="Times New Roman"/>
          <w:sz w:val="22"/>
          <w:szCs w:val="22"/>
        </w:rPr>
        <w:t>t</w:t>
      </w:r>
      <w:r w:rsidR="0059142F" w:rsidRPr="002A12F5">
        <w:rPr>
          <w:rStyle w:val="None"/>
          <w:rFonts w:ascii="Candara" w:eastAsia="Calibri" w:hAnsi="Candara" w:cs="Times New Roman"/>
          <w:sz w:val="22"/>
          <w:szCs w:val="22"/>
        </w:rPr>
        <w:t xml:space="preserve"> je finansijski usmeren</w:t>
      </w:r>
      <w:r w:rsidR="00DE6848" w:rsidRPr="002A12F5">
        <w:rPr>
          <w:rStyle w:val="None"/>
          <w:rFonts w:ascii="Candara" w:eastAsia="Calibri" w:hAnsi="Candara" w:cs="Times New Roman"/>
          <w:sz w:val="22"/>
          <w:szCs w:val="22"/>
        </w:rPr>
        <w:t xml:space="preserve"> na zaštitu od poplava, rekonstrukciju vodne infrastruk</w:t>
      </w:r>
      <w:r w:rsidR="00BA57C4" w:rsidRPr="002A12F5">
        <w:rPr>
          <w:rStyle w:val="None"/>
          <w:rFonts w:ascii="Candara" w:eastAsia="Calibri" w:hAnsi="Candara" w:cs="Times New Roman"/>
          <w:sz w:val="22"/>
          <w:szCs w:val="22"/>
        </w:rPr>
        <w:t>ture i objekata</w:t>
      </w:r>
      <w:r w:rsidR="00DE6848" w:rsidRPr="002A12F5">
        <w:rPr>
          <w:rStyle w:val="None"/>
          <w:rFonts w:ascii="Candara" w:eastAsia="Calibri" w:hAnsi="Candara" w:cs="Times New Roman"/>
          <w:sz w:val="22"/>
          <w:szCs w:val="22"/>
        </w:rPr>
        <w:t>. Specifična priroda Projekta, odnosno činjenica da se zasniva na dovršenim i tekućim sektorskim intervencij</w:t>
      </w:r>
      <w:r w:rsidR="006C2527" w:rsidRPr="002A12F5">
        <w:rPr>
          <w:rStyle w:val="None"/>
          <w:rFonts w:ascii="Candara" w:eastAsia="Calibri" w:hAnsi="Candara" w:cs="Times New Roman"/>
          <w:sz w:val="22"/>
          <w:szCs w:val="22"/>
        </w:rPr>
        <w:t>ama</w:t>
      </w:r>
      <w:r w:rsidR="00DE6848" w:rsidRPr="002A12F5">
        <w:rPr>
          <w:rStyle w:val="None"/>
          <w:rFonts w:ascii="Candara" w:eastAsia="Calibri" w:hAnsi="Candara" w:cs="Times New Roman"/>
          <w:sz w:val="22"/>
          <w:szCs w:val="22"/>
        </w:rPr>
        <w:t xml:space="preserve"> u okviru vodne </w:t>
      </w:r>
      <w:r w:rsidR="00E06CD8" w:rsidRPr="002A12F5">
        <w:rPr>
          <w:rStyle w:val="None"/>
          <w:rFonts w:ascii="Candara" w:eastAsia="Calibri" w:hAnsi="Candara" w:cs="Times New Roman"/>
          <w:sz w:val="22"/>
          <w:szCs w:val="22"/>
        </w:rPr>
        <w:t>agende zahteva široko uključivanje</w:t>
      </w:r>
      <w:r w:rsidR="00DE6848" w:rsidRPr="002A12F5">
        <w:rPr>
          <w:rStyle w:val="None"/>
          <w:rFonts w:ascii="Candara" w:eastAsia="Calibri" w:hAnsi="Candara" w:cs="Times New Roman"/>
          <w:sz w:val="22"/>
          <w:szCs w:val="22"/>
        </w:rPr>
        <w:t xml:space="preserve"> s različitim projektnim akterima i odvija se od početka 2019. Konkretn</w:t>
      </w:r>
      <w:r w:rsidR="00E06CD8" w:rsidRPr="002A12F5">
        <w:rPr>
          <w:rStyle w:val="None"/>
          <w:rFonts w:ascii="Candara" w:eastAsia="Calibri" w:hAnsi="Candara" w:cs="Times New Roman"/>
          <w:sz w:val="22"/>
          <w:szCs w:val="22"/>
        </w:rPr>
        <w:t>o uključivanje zainteresovanih strana</w:t>
      </w:r>
      <w:r w:rsidR="00DE6848" w:rsidRPr="002A12F5">
        <w:rPr>
          <w:rStyle w:val="None"/>
          <w:rFonts w:ascii="Candara" w:eastAsia="Calibri" w:hAnsi="Candara" w:cs="Times New Roman"/>
          <w:sz w:val="22"/>
          <w:szCs w:val="22"/>
        </w:rPr>
        <w:t xml:space="preserve"> tokom pripreme Projekta </w:t>
      </w:r>
      <w:r w:rsidR="006C2527" w:rsidRPr="002A12F5">
        <w:rPr>
          <w:rStyle w:val="None"/>
          <w:rFonts w:ascii="Candara" w:eastAsia="Calibri" w:hAnsi="Candara" w:cs="Times New Roman"/>
          <w:sz w:val="22"/>
          <w:szCs w:val="22"/>
        </w:rPr>
        <w:t xml:space="preserve">odnosio se konkretno na </w:t>
      </w:r>
      <w:r w:rsidR="00DE6848" w:rsidRPr="002A12F5">
        <w:rPr>
          <w:rStyle w:val="None"/>
          <w:rFonts w:ascii="Candara" w:eastAsia="Calibri" w:hAnsi="Candara" w:cs="Times New Roman"/>
          <w:sz w:val="22"/>
          <w:szCs w:val="22"/>
        </w:rPr>
        <w:t xml:space="preserve">sledeće:    </w:t>
      </w:r>
      <w:r w:rsidR="00F76B06" w:rsidRPr="002A12F5">
        <w:rPr>
          <w:rStyle w:val="None"/>
          <w:rFonts w:ascii="Candara" w:eastAsia="Calibri" w:hAnsi="Candara" w:cs="Times New Roman"/>
          <w:sz w:val="22"/>
          <w:szCs w:val="22"/>
        </w:rPr>
        <w:t xml:space="preserve"> </w:t>
      </w:r>
      <w:r w:rsidR="009B55FE" w:rsidRPr="002A12F5">
        <w:rPr>
          <w:rStyle w:val="None"/>
          <w:rFonts w:ascii="Candara" w:eastAsia="Calibri" w:hAnsi="Candara" w:cs="Times New Roman"/>
          <w:sz w:val="22"/>
          <w:szCs w:val="22"/>
        </w:rPr>
        <w:t xml:space="preserve"> </w:t>
      </w:r>
    </w:p>
    <w:p w:rsidR="00196188" w:rsidRPr="002A12F5" w:rsidRDefault="00196188" w:rsidP="00B22A10">
      <w:pPr>
        <w:spacing w:line="276" w:lineRule="auto"/>
        <w:jc w:val="both"/>
        <w:rPr>
          <w:rStyle w:val="None"/>
          <w:rFonts w:ascii="Candara" w:eastAsia="Calibri" w:hAnsi="Candara" w:cs="Times New Roman"/>
          <w:sz w:val="22"/>
          <w:szCs w:val="22"/>
        </w:rPr>
      </w:pPr>
    </w:p>
    <w:p w:rsidR="009B55FE" w:rsidRPr="002A12F5" w:rsidRDefault="00FF7D06" w:rsidP="00F02BDE">
      <w:pPr>
        <w:pStyle w:val="ListBulletNoSpace"/>
        <w:numPr>
          <w:ilvl w:val="0"/>
          <w:numId w:val="18"/>
        </w:numPr>
        <w:spacing w:line="276" w:lineRule="auto"/>
        <w:jc w:val="both"/>
        <w:rPr>
          <w:rFonts w:ascii="Candara" w:eastAsia="Arial Unicode MS" w:hAnsi="Candara" w:cs="Times New Roman"/>
          <w:sz w:val="22"/>
          <w:szCs w:val="22"/>
          <w:lang w:val="sr-Latn-CS"/>
        </w:rPr>
      </w:pPr>
      <w:r w:rsidRPr="002A12F5">
        <w:rPr>
          <w:rFonts w:ascii="Candara" w:eastAsia="Arial Unicode MS" w:hAnsi="Candara" w:cs="Times New Roman"/>
          <w:sz w:val="22"/>
          <w:szCs w:val="22"/>
          <w:lang w:val="sr-Latn-CS"/>
        </w:rPr>
        <w:t>Veliki broj razgovora s vladinim agencijama na nacionalnom, regionalnom i lokalnom nivou</w:t>
      </w:r>
      <w:r w:rsidR="009B55FE" w:rsidRPr="002A12F5">
        <w:rPr>
          <w:rFonts w:ascii="Candara" w:eastAsia="Arial Unicode MS" w:hAnsi="Candara" w:cs="Times New Roman"/>
          <w:sz w:val="22"/>
          <w:szCs w:val="22"/>
          <w:lang w:val="sr-Latn-CS"/>
        </w:rPr>
        <w:t xml:space="preserve">; </w:t>
      </w:r>
    </w:p>
    <w:p w:rsidR="009B55FE" w:rsidRPr="002A12F5" w:rsidRDefault="00FF7D06" w:rsidP="00F02BDE">
      <w:pPr>
        <w:pStyle w:val="ListBulletNoSpace"/>
        <w:numPr>
          <w:ilvl w:val="0"/>
          <w:numId w:val="18"/>
        </w:numPr>
        <w:spacing w:line="276" w:lineRule="auto"/>
        <w:jc w:val="both"/>
        <w:rPr>
          <w:rFonts w:ascii="Candara" w:eastAsia="Arial Unicode MS" w:hAnsi="Candara" w:cs="Times New Roman"/>
          <w:sz w:val="22"/>
          <w:szCs w:val="22"/>
          <w:lang w:val="sr-Latn-CS"/>
        </w:rPr>
      </w:pPr>
      <w:r w:rsidRPr="002A12F5">
        <w:rPr>
          <w:rFonts w:ascii="Candara" w:eastAsia="Arial Unicode MS" w:hAnsi="Candara" w:cs="Times New Roman"/>
          <w:sz w:val="22"/>
          <w:szCs w:val="22"/>
          <w:lang w:val="sr-Latn-CS"/>
        </w:rPr>
        <w:t xml:space="preserve">Konsultacije s potencijalnim grupama korisnika, uključujući poljoprivredna preduzeća i njihove predstavnike; </w:t>
      </w:r>
    </w:p>
    <w:p w:rsidR="00A71849" w:rsidRPr="002A12F5" w:rsidRDefault="00FF7D06" w:rsidP="00F02BDE">
      <w:pPr>
        <w:pStyle w:val="ListBulletNoSpace"/>
        <w:numPr>
          <w:ilvl w:val="0"/>
          <w:numId w:val="18"/>
        </w:numPr>
        <w:spacing w:line="276" w:lineRule="auto"/>
        <w:jc w:val="both"/>
        <w:rPr>
          <w:rFonts w:ascii="Candara" w:eastAsia="Arial Unicode MS" w:hAnsi="Candara" w:cs="Times New Roman"/>
          <w:sz w:val="22"/>
          <w:szCs w:val="22"/>
          <w:lang w:val="sr-Latn-CS"/>
        </w:rPr>
      </w:pPr>
      <w:r w:rsidRPr="002A12F5">
        <w:rPr>
          <w:rFonts w:ascii="Candara" w:eastAsia="Arial Unicode MS" w:hAnsi="Candara" w:cs="Times New Roman"/>
          <w:sz w:val="22"/>
          <w:szCs w:val="22"/>
          <w:lang w:val="sr-Latn-CS"/>
        </w:rPr>
        <w:t>Detaljni razgovori s nadležnim ministarstvima i agencijama</w:t>
      </w:r>
      <w:r w:rsidR="00495059" w:rsidRPr="002A12F5">
        <w:rPr>
          <w:rFonts w:ascii="Candara" w:eastAsia="Arial Unicode MS" w:hAnsi="Candara" w:cs="Times New Roman"/>
          <w:sz w:val="22"/>
          <w:szCs w:val="22"/>
          <w:lang w:val="sr-Latn-CS"/>
        </w:rPr>
        <w:t xml:space="preserve"> za sprovođenje u svakoj zemlji</w:t>
      </w:r>
      <w:r w:rsidRPr="002A12F5">
        <w:rPr>
          <w:rFonts w:ascii="Candara" w:eastAsia="Arial Unicode MS" w:hAnsi="Candara" w:cs="Times New Roman"/>
          <w:sz w:val="22"/>
          <w:szCs w:val="22"/>
          <w:lang w:val="sr-Latn-CS"/>
        </w:rPr>
        <w:t xml:space="preserve"> tokom zajedničkih sastanaka sa zainteresovanim akterima iz brojnih sektora, uključujući vodni </w:t>
      </w:r>
      <w:r w:rsidR="00495059" w:rsidRPr="002A12F5">
        <w:rPr>
          <w:rFonts w:ascii="Candara" w:eastAsia="Arial Unicode MS" w:hAnsi="Candara" w:cs="Times New Roman"/>
          <w:sz w:val="22"/>
          <w:szCs w:val="22"/>
          <w:lang w:val="sr-Latn-CS"/>
        </w:rPr>
        <w:t>sek</w:t>
      </w:r>
      <w:r w:rsidRPr="002A12F5">
        <w:rPr>
          <w:rFonts w:ascii="Candara" w:eastAsia="Arial Unicode MS" w:hAnsi="Candara" w:cs="Times New Roman"/>
          <w:sz w:val="22"/>
          <w:szCs w:val="22"/>
          <w:lang w:val="sr-Latn-CS"/>
        </w:rPr>
        <w:t xml:space="preserve">tor, saobraćaj, </w:t>
      </w:r>
      <w:r w:rsidR="00495059" w:rsidRPr="002A12F5">
        <w:rPr>
          <w:rFonts w:ascii="Candara" w:eastAsia="Arial Unicode MS" w:hAnsi="Candara" w:cs="Times New Roman"/>
          <w:sz w:val="22"/>
          <w:szCs w:val="22"/>
          <w:lang w:val="sr-Latn-CS"/>
        </w:rPr>
        <w:t>sek</w:t>
      </w:r>
      <w:r w:rsidRPr="002A12F5">
        <w:rPr>
          <w:rFonts w:ascii="Candara" w:eastAsia="Arial Unicode MS" w:hAnsi="Candara" w:cs="Times New Roman"/>
          <w:sz w:val="22"/>
          <w:szCs w:val="22"/>
          <w:lang w:val="sr-Latn-CS"/>
        </w:rPr>
        <w:t>tor zaštite životne sredine, i energetski sektor</w:t>
      </w:r>
      <w:r w:rsidR="00495059" w:rsidRPr="002A12F5">
        <w:rPr>
          <w:rFonts w:ascii="Candara" w:eastAsia="Arial Unicode MS" w:hAnsi="Candara" w:cs="Times New Roman"/>
          <w:sz w:val="22"/>
          <w:szCs w:val="22"/>
          <w:lang w:val="sr-Latn-CS"/>
        </w:rPr>
        <w:t xml:space="preserve">; saglasnost o ostvarenom nivou </w:t>
      </w:r>
      <w:r w:rsidR="006554EE" w:rsidRPr="002A12F5">
        <w:rPr>
          <w:rFonts w:ascii="Candara" w:eastAsia="Arial Unicode MS" w:hAnsi="Candara" w:cs="Times New Roman"/>
          <w:sz w:val="22"/>
          <w:szCs w:val="22"/>
          <w:lang w:val="sr-Latn-CS"/>
        </w:rPr>
        <w:t>celovitosti</w:t>
      </w:r>
      <w:r w:rsidR="00BA57C4" w:rsidRPr="002A12F5">
        <w:rPr>
          <w:rFonts w:ascii="Candara" w:eastAsia="Arial Unicode MS" w:hAnsi="Candara" w:cs="Times New Roman"/>
          <w:sz w:val="22"/>
          <w:szCs w:val="22"/>
          <w:lang w:val="sr-Latn-CS"/>
        </w:rPr>
        <w:t xml:space="preserve"> </w:t>
      </w:r>
      <w:r w:rsidR="00495059" w:rsidRPr="002A12F5">
        <w:rPr>
          <w:rFonts w:ascii="Candara" w:eastAsia="Arial Unicode MS" w:hAnsi="Candara" w:cs="Times New Roman"/>
          <w:sz w:val="22"/>
          <w:szCs w:val="22"/>
          <w:lang w:val="sr-Latn-CS"/>
        </w:rPr>
        <w:t xml:space="preserve">i spremnosti spiska </w:t>
      </w:r>
      <w:r w:rsidR="00780975" w:rsidRPr="002A12F5">
        <w:rPr>
          <w:rFonts w:ascii="Candara" w:eastAsia="Arial Unicode MS" w:hAnsi="Candara" w:cs="Times New Roman"/>
          <w:sz w:val="22"/>
          <w:szCs w:val="22"/>
          <w:lang w:val="sr-Latn-CS"/>
        </w:rPr>
        <w:t>pod-proj</w:t>
      </w:r>
      <w:r w:rsidR="00495059" w:rsidRPr="002A12F5">
        <w:rPr>
          <w:rFonts w:ascii="Candara" w:eastAsia="Arial Unicode MS" w:hAnsi="Candara" w:cs="Times New Roman"/>
          <w:sz w:val="22"/>
          <w:szCs w:val="22"/>
          <w:lang w:val="sr-Latn-CS"/>
        </w:rPr>
        <w:t>ek</w:t>
      </w:r>
      <w:r w:rsidR="00BA57C4" w:rsidRPr="002A12F5">
        <w:rPr>
          <w:rFonts w:ascii="Candara" w:eastAsia="Arial Unicode MS" w:hAnsi="Candara" w:cs="Times New Roman"/>
          <w:sz w:val="22"/>
          <w:szCs w:val="22"/>
          <w:lang w:val="sr-Latn-CS"/>
        </w:rPr>
        <w:t>ata</w:t>
      </w:r>
      <w:r w:rsidR="00495059" w:rsidRPr="002A12F5">
        <w:rPr>
          <w:rFonts w:ascii="Candara" w:eastAsia="Arial Unicode MS" w:hAnsi="Candara" w:cs="Times New Roman"/>
          <w:sz w:val="22"/>
          <w:szCs w:val="22"/>
          <w:lang w:val="sr-Latn-CS"/>
        </w:rPr>
        <w:t>, kao i predloženim aranžmanima za sprovođenje.</w:t>
      </w:r>
      <w:r w:rsidRPr="002A12F5">
        <w:rPr>
          <w:rFonts w:ascii="Candara" w:eastAsia="Arial Unicode MS" w:hAnsi="Candara" w:cs="Times New Roman"/>
          <w:sz w:val="22"/>
          <w:szCs w:val="22"/>
          <w:lang w:val="sr-Latn-CS"/>
        </w:rPr>
        <w:t xml:space="preserve"> </w:t>
      </w:r>
    </w:p>
    <w:p w:rsidR="00D417D2" w:rsidRPr="002A12F5" w:rsidRDefault="00DF6C17" w:rsidP="00F02BDE">
      <w:pPr>
        <w:pStyle w:val="ListBulletNoSpace"/>
        <w:numPr>
          <w:ilvl w:val="0"/>
          <w:numId w:val="18"/>
        </w:numPr>
        <w:spacing w:line="276" w:lineRule="auto"/>
        <w:jc w:val="both"/>
        <w:rPr>
          <w:rFonts w:ascii="Candara" w:eastAsia="Arial Unicode MS" w:hAnsi="Candara" w:cs="Times New Roman"/>
          <w:sz w:val="22"/>
          <w:szCs w:val="22"/>
          <w:lang w:val="sr-Latn-CS"/>
        </w:rPr>
      </w:pPr>
      <w:r w:rsidRPr="002A12F5">
        <w:rPr>
          <w:rFonts w:ascii="Candara" w:eastAsia="Arial Unicode MS" w:hAnsi="Candara" w:cs="Times New Roman"/>
          <w:sz w:val="22"/>
          <w:szCs w:val="22"/>
          <w:lang w:val="sr-Latn-CS"/>
        </w:rPr>
        <w:t>Pregled stanja pripreme projekta urađen s predstavnicima Ministarstva građevine, saobraćaja i infrastrukture, JVP Srbijavode</w:t>
      </w:r>
      <w:r w:rsidR="00110C2D" w:rsidRPr="002A12F5">
        <w:rPr>
          <w:rFonts w:ascii="Candara" w:eastAsia="Arial Unicode MS" w:hAnsi="Candara" w:cs="Times New Roman"/>
          <w:sz w:val="22"/>
          <w:szCs w:val="22"/>
          <w:lang w:val="sr-Latn-CS"/>
        </w:rPr>
        <w:t>, JVP Vode Vojvodine, i Direkcije za vode Ministarstva za poljoprivredu, šumarstvo i vodoprivredu, uključujući dokumentaciju o zaštiti</w:t>
      </w:r>
      <w:r w:rsidR="006C2527" w:rsidRPr="002A12F5">
        <w:rPr>
          <w:rFonts w:ascii="Candara" w:eastAsia="Arial Unicode MS" w:hAnsi="Candara" w:cs="Times New Roman"/>
          <w:sz w:val="22"/>
          <w:szCs w:val="22"/>
          <w:lang w:val="sr-Latn-CS"/>
        </w:rPr>
        <w:t>.</w:t>
      </w:r>
    </w:p>
    <w:p w:rsidR="00A71849" w:rsidRPr="002A12F5" w:rsidRDefault="00110C2D" w:rsidP="00F02BDE">
      <w:pPr>
        <w:pStyle w:val="ListBulletNoSpace"/>
        <w:numPr>
          <w:ilvl w:val="0"/>
          <w:numId w:val="18"/>
        </w:numPr>
        <w:spacing w:line="276" w:lineRule="auto"/>
        <w:jc w:val="both"/>
        <w:rPr>
          <w:rFonts w:ascii="Candara" w:eastAsia="Arial Unicode MS" w:hAnsi="Candara" w:cs="Times New Roman"/>
          <w:sz w:val="22"/>
          <w:szCs w:val="22"/>
          <w:lang w:val="sr-Latn-CS"/>
        </w:rPr>
      </w:pPr>
      <w:r w:rsidRPr="002A12F5">
        <w:rPr>
          <w:rFonts w:ascii="Candara" w:eastAsia="Arial Unicode MS" w:hAnsi="Candara" w:cs="Times New Roman"/>
          <w:sz w:val="22"/>
          <w:szCs w:val="22"/>
          <w:lang w:val="sr-Latn-CS"/>
        </w:rPr>
        <w:t>Sastanak sa Sekretarijatom Međunarodne komisije za sliv reke Save (ISRBC) i dogovor o regionalnim aktivnostima.</w:t>
      </w:r>
    </w:p>
    <w:p w:rsidR="007B1F2D" w:rsidRPr="002A12F5" w:rsidRDefault="00110C2D" w:rsidP="00F02BDE">
      <w:pPr>
        <w:pStyle w:val="ListBulletNoSpace"/>
        <w:numPr>
          <w:ilvl w:val="0"/>
          <w:numId w:val="18"/>
        </w:numPr>
        <w:spacing w:line="276" w:lineRule="auto"/>
        <w:jc w:val="both"/>
        <w:rPr>
          <w:rFonts w:ascii="Candara" w:eastAsia="Arial Unicode MS" w:hAnsi="Candara" w:cs="Times New Roman"/>
          <w:sz w:val="22"/>
          <w:szCs w:val="22"/>
          <w:lang w:val="sr-Latn-CS"/>
        </w:rPr>
      </w:pPr>
      <w:r w:rsidRPr="002A12F5">
        <w:rPr>
          <w:rFonts w:ascii="Candara" w:eastAsia="Arial Unicode MS" w:hAnsi="Candara" w:cs="Times New Roman"/>
          <w:sz w:val="22"/>
          <w:szCs w:val="22"/>
          <w:lang w:val="sr-Latn-CS"/>
        </w:rPr>
        <w:lastRenderedPageBreak/>
        <w:t>Sastanak s licim</w:t>
      </w:r>
      <w:r w:rsidR="00475483" w:rsidRPr="002A12F5">
        <w:rPr>
          <w:rFonts w:ascii="Candara" w:eastAsia="Arial Unicode MS" w:hAnsi="Candara" w:cs="Times New Roman"/>
          <w:sz w:val="22"/>
          <w:szCs w:val="22"/>
          <w:lang w:val="sr-Latn-CS"/>
        </w:rPr>
        <w:t>a</w:t>
      </w:r>
      <w:r w:rsidRPr="002A12F5">
        <w:rPr>
          <w:rFonts w:ascii="Candara" w:eastAsia="Arial Unicode MS" w:hAnsi="Candara" w:cs="Times New Roman"/>
          <w:sz w:val="22"/>
          <w:szCs w:val="22"/>
          <w:lang w:val="sr-Latn-CS"/>
        </w:rPr>
        <w:t xml:space="preserve"> pogođenim Projektom i građanima Marinaca, gde Sava predstavlja pretnju celom naselju, gde je izraženija i neposrednija opasnost po privat</w:t>
      </w:r>
      <w:r w:rsidR="00475483" w:rsidRPr="002A12F5">
        <w:rPr>
          <w:rFonts w:ascii="Candara" w:eastAsia="Arial Unicode MS" w:hAnsi="Candara" w:cs="Times New Roman"/>
          <w:sz w:val="22"/>
          <w:szCs w:val="22"/>
          <w:lang w:val="sr-Latn-CS"/>
        </w:rPr>
        <w:t>nu imovinu</w:t>
      </w:r>
      <w:r w:rsidR="00FA688E" w:rsidRPr="002A12F5">
        <w:rPr>
          <w:rFonts w:ascii="Candara" w:eastAsia="Arial Unicode MS" w:hAnsi="Candara" w:cs="Times New Roman"/>
          <w:sz w:val="22"/>
          <w:szCs w:val="22"/>
          <w:lang w:val="sr-Latn-CS"/>
        </w:rPr>
        <w:t xml:space="preserve"> koja</w:t>
      </w:r>
      <w:r w:rsidRPr="002A12F5">
        <w:rPr>
          <w:rFonts w:ascii="Candara" w:eastAsia="Arial Unicode MS" w:hAnsi="Candara" w:cs="Times New Roman"/>
          <w:sz w:val="22"/>
          <w:szCs w:val="22"/>
          <w:lang w:val="sr-Latn-CS"/>
        </w:rPr>
        <w:t xml:space="preserve"> se nalaze na samoj ivici strmih obala reke. </w:t>
      </w:r>
      <w:r w:rsidR="007238E9" w:rsidRPr="002A12F5">
        <w:rPr>
          <w:rFonts w:ascii="Candara" w:eastAsia="Arial Unicode MS" w:hAnsi="Candara" w:cs="Times New Roman"/>
          <w:sz w:val="22"/>
          <w:szCs w:val="22"/>
          <w:lang w:val="sr-Latn-CS"/>
        </w:rPr>
        <w:t xml:space="preserve"> </w:t>
      </w:r>
    </w:p>
    <w:p w:rsidR="007238E9" w:rsidRPr="002A12F5" w:rsidRDefault="007238E9" w:rsidP="00263EB8">
      <w:pPr>
        <w:pStyle w:val="ListBulletNoSpace"/>
        <w:tabs>
          <w:tab w:val="clear" w:pos="425"/>
        </w:tabs>
        <w:spacing w:line="276" w:lineRule="auto"/>
        <w:ind w:left="720" w:firstLine="0"/>
        <w:jc w:val="both"/>
        <w:rPr>
          <w:rFonts w:ascii="Candara" w:eastAsia="Arial Unicode MS" w:hAnsi="Candara" w:cs="Times New Roman"/>
          <w:sz w:val="22"/>
          <w:szCs w:val="22"/>
          <w:lang w:val="sr-Latn-CS"/>
        </w:rPr>
      </w:pPr>
    </w:p>
    <w:p w:rsidR="007238E9" w:rsidRPr="002A12F5" w:rsidRDefault="00FA688E" w:rsidP="00263EB8">
      <w:pPr>
        <w:pStyle w:val="ListBulletNoSpace"/>
        <w:tabs>
          <w:tab w:val="clear" w:pos="425"/>
        </w:tabs>
        <w:spacing w:line="276" w:lineRule="auto"/>
        <w:ind w:left="0" w:firstLine="0"/>
        <w:jc w:val="both"/>
        <w:rPr>
          <w:rStyle w:val="None"/>
          <w:rFonts w:ascii="Candara" w:eastAsia="Calibri" w:hAnsi="Candara"/>
          <w:color w:val="000000"/>
          <w:sz w:val="22"/>
          <w:szCs w:val="22"/>
          <w:bdr w:val="nil"/>
          <w:lang w:val="sr-Latn-CS" w:eastAsia="ru-RU"/>
        </w:rPr>
      </w:pPr>
      <w:r w:rsidRPr="002A12F5">
        <w:rPr>
          <w:rStyle w:val="None"/>
          <w:rFonts w:ascii="Candara" w:eastAsia="Calibri" w:hAnsi="Candara"/>
          <w:color w:val="000000"/>
          <w:sz w:val="22"/>
          <w:szCs w:val="22"/>
          <w:bdr w:val="nil"/>
          <w:lang w:val="sr-Latn-CS" w:eastAsia="ru-RU"/>
        </w:rPr>
        <w:t>Oč</w:t>
      </w:r>
      <w:r w:rsidR="001A3404" w:rsidRPr="002A12F5">
        <w:rPr>
          <w:rStyle w:val="None"/>
          <w:rFonts w:ascii="Candara" w:eastAsia="Calibri" w:hAnsi="Candara"/>
          <w:color w:val="000000"/>
          <w:sz w:val="22"/>
          <w:szCs w:val="22"/>
          <w:bdr w:val="nil"/>
          <w:lang w:val="sr-Latn-CS" w:eastAsia="ru-RU"/>
        </w:rPr>
        <w:t>i</w:t>
      </w:r>
      <w:r w:rsidRPr="002A12F5">
        <w:rPr>
          <w:rStyle w:val="None"/>
          <w:rFonts w:ascii="Candara" w:eastAsia="Calibri" w:hAnsi="Candara"/>
          <w:color w:val="000000"/>
          <w:sz w:val="22"/>
          <w:szCs w:val="22"/>
          <w:bdr w:val="nil"/>
          <w:lang w:val="sr-Latn-CS" w:eastAsia="ru-RU"/>
        </w:rPr>
        <w:t>gledno je do sada proce</w:t>
      </w:r>
      <w:r w:rsidR="0081302B" w:rsidRPr="002A12F5">
        <w:rPr>
          <w:rStyle w:val="None"/>
          <w:rFonts w:ascii="Candara" w:eastAsia="Calibri" w:hAnsi="Candara"/>
          <w:color w:val="000000"/>
          <w:sz w:val="22"/>
          <w:szCs w:val="22"/>
          <w:bdr w:val="nil"/>
          <w:lang w:val="sr-Latn-CS" w:eastAsia="ru-RU"/>
        </w:rPr>
        <w:t xml:space="preserve">s </w:t>
      </w:r>
      <w:r w:rsidR="00E06CD8" w:rsidRPr="002A12F5">
        <w:rPr>
          <w:rStyle w:val="None"/>
          <w:rFonts w:ascii="Candara" w:eastAsia="Calibri" w:hAnsi="Candara"/>
          <w:color w:val="000000"/>
          <w:sz w:val="22"/>
          <w:szCs w:val="22"/>
          <w:bdr w:val="nil"/>
          <w:lang w:val="sr-Latn-CS" w:eastAsia="ru-RU"/>
        </w:rPr>
        <w:t>uključiva</w:t>
      </w:r>
      <w:r w:rsidR="0081302B" w:rsidRPr="002A12F5">
        <w:rPr>
          <w:rStyle w:val="None"/>
          <w:rFonts w:ascii="Candara" w:eastAsia="Calibri" w:hAnsi="Candara"/>
          <w:color w:val="000000"/>
          <w:sz w:val="22"/>
          <w:szCs w:val="22"/>
          <w:bdr w:val="nil"/>
          <w:lang w:val="sr-Latn-CS" w:eastAsia="ru-RU"/>
        </w:rPr>
        <w:t>nja bio usmeren pretežno prema državnim organima, kao i onima koji su odgovorni za upravljanje vodama i saobraćajem, životnom sredinom i infrastrukturom</w:t>
      </w:r>
      <w:r w:rsidRPr="002A12F5">
        <w:rPr>
          <w:rStyle w:val="None"/>
          <w:rFonts w:ascii="Candara" w:eastAsia="Calibri" w:hAnsi="Candara"/>
          <w:color w:val="000000"/>
          <w:sz w:val="22"/>
          <w:szCs w:val="22"/>
          <w:bdr w:val="nil"/>
          <w:lang w:val="sr-Latn-CS" w:eastAsia="ru-RU"/>
        </w:rPr>
        <w:t>. Razlog je što</w:t>
      </w:r>
      <w:r w:rsidR="0081302B" w:rsidRPr="002A12F5">
        <w:rPr>
          <w:rStyle w:val="None"/>
          <w:rFonts w:ascii="Candara" w:eastAsia="Calibri" w:hAnsi="Candara"/>
          <w:color w:val="000000"/>
          <w:sz w:val="22"/>
          <w:szCs w:val="22"/>
          <w:bdr w:val="nil"/>
          <w:lang w:val="sr-Latn-CS" w:eastAsia="ru-RU"/>
        </w:rPr>
        <w:t xml:space="preserve"> su oni sada najbolje pozicionirani za pružanje pomoći pri gradnji arhitektonskih objekata iz Projekta, s obzirom na regionalni značaj i </w:t>
      </w:r>
      <w:r w:rsidRPr="002A12F5">
        <w:rPr>
          <w:rStyle w:val="None"/>
          <w:rFonts w:ascii="Candara" w:eastAsia="Calibri" w:hAnsi="Candara"/>
          <w:color w:val="000000"/>
          <w:sz w:val="22"/>
          <w:szCs w:val="22"/>
          <w:bdr w:val="nil"/>
          <w:lang w:val="sr-Latn-CS" w:eastAsia="ru-RU"/>
        </w:rPr>
        <w:t>strukturu programa. Međutim, značaj Projekta, kao</w:t>
      </w:r>
      <w:r w:rsidR="00BA57C4" w:rsidRPr="002A12F5">
        <w:rPr>
          <w:rStyle w:val="None"/>
          <w:rFonts w:ascii="Candara" w:eastAsia="Calibri" w:hAnsi="Candara"/>
          <w:color w:val="000000"/>
          <w:sz w:val="22"/>
          <w:szCs w:val="22"/>
          <w:bdr w:val="nil"/>
          <w:lang w:val="sr-Latn-CS" w:eastAsia="ru-RU"/>
        </w:rPr>
        <w:t xml:space="preserve"> i želja</w:t>
      </w:r>
      <w:r w:rsidRPr="002A12F5">
        <w:rPr>
          <w:rStyle w:val="None"/>
          <w:rFonts w:ascii="Candara" w:eastAsia="Calibri" w:hAnsi="Candara"/>
          <w:color w:val="000000"/>
          <w:sz w:val="22"/>
          <w:szCs w:val="22"/>
          <w:bdr w:val="nil"/>
          <w:lang w:val="sr-Latn-CS" w:eastAsia="ru-RU"/>
        </w:rPr>
        <w:t xml:space="preserve"> i</w:t>
      </w:r>
      <w:r w:rsidR="0081302B" w:rsidRPr="002A12F5">
        <w:rPr>
          <w:rStyle w:val="None"/>
          <w:rFonts w:ascii="Candara" w:eastAsia="Calibri" w:hAnsi="Candara"/>
          <w:color w:val="000000"/>
          <w:sz w:val="22"/>
          <w:szCs w:val="22"/>
          <w:bdr w:val="nil"/>
          <w:lang w:val="sr-Latn-CS" w:eastAsia="ru-RU"/>
        </w:rPr>
        <w:t xml:space="preserve"> spremnost da se nastavi</w:t>
      </w:r>
      <w:r w:rsidRPr="002A12F5">
        <w:rPr>
          <w:rStyle w:val="None"/>
          <w:rFonts w:ascii="Candara" w:eastAsia="Calibri" w:hAnsi="Candara"/>
          <w:color w:val="000000"/>
          <w:sz w:val="22"/>
          <w:szCs w:val="22"/>
          <w:bdr w:val="nil"/>
          <w:lang w:val="sr-Latn-CS" w:eastAsia="ru-RU"/>
        </w:rPr>
        <w:t xml:space="preserve"> s pripremom</w:t>
      </w:r>
      <w:r w:rsidR="0081302B" w:rsidRPr="002A12F5">
        <w:rPr>
          <w:rStyle w:val="None"/>
          <w:rFonts w:ascii="Candara" w:eastAsia="Calibri" w:hAnsi="Candara"/>
          <w:color w:val="000000"/>
          <w:sz w:val="22"/>
          <w:szCs w:val="22"/>
          <w:bdr w:val="nil"/>
          <w:lang w:val="sr-Latn-CS" w:eastAsia="ru-RU"/>
        </w:rPr>
        <w:t xml:space="preserve"> relevan</w:t>
      </w:r>
      <w:r w:rsidRPr="002A12F5">
        <w:rPr>
          <w:rStyle w:val="None"/>
          <w:rFonts w:ascii="Candara" w:eastAsia="Calibri" w:hAnsi="Candara"/>
          <w:color w:val="000000"/>
          <w:sz w:val="22"/>
          <w:szCs w:val="22"/>
          <w:bdr w:val="nil"/>
          <w:lang w:val="sr-Latn-CS" w:eastAsia="ru-RU"/>
        </w:rPr>
        <w:t>tne dokumentacije, strategije i</w:t>
      </w:r>
      <w:r w:rsidR="0081302B" w:rsidRPr="002A12F5">
        <w:rPr>
          <w:rStyle w:val="None"/>
          <w:rFonts w:ascii="Candara" w:eastAsia="Calibri" w:hAnsi="Candara"/>
          <w:color w:val="000000"/>
          <w:sz w:val="22"/>
          <w:szCs w:val="22"/>
          <w:bdr w:val="nil"/>
          <w:lang w:val="sr-Latn-CS" w:eastAsia="ru-RU"/>
        </w:rPr>
        <w:t xml:space="preserve"> stalni dijalog, uključujući pripremu detaljnog projekta za pojedinačne pod-projekte</w:t>
      </w:r>
      <w:r w:rsidRPr="002A12F5">
        <w:rPr>
          <w:rStyle w:val="None"/>
          <w:rFonts w:ascii="Candara" w:eastAsia="Calibri" w:hAnsi="Candara"/>
          <w:color w:val="000000"/>
          <w:sz w:val="22"/>
          <w:szCs w:val="22"/>
          <w:bdr w:val="nil"/>
          <w:lang w:val="sr-Latn-CS" w:eastAsia="ru-RU"/>
        </w:rPr>
        <w:t xml:space="preserve">, predstavljaju neke od </w:t>
      </w:r>
      <w:r w:rsidR="0081302B" w:rsidRPr="002A12F5">
        <w:rPr>
          <w:rStyle w:val="None"/>
          <w:rFonts w:ascii="Candara" w:eastAsia="Calibri" w:hAnsi="Candara"/>
          <w:color w:val="000000"/>
          <w:sz w:val="22"/>
          <w:szCs w:val="22"/>
          <w:bdr w:val="nil"/>
          <w:lang w:val="sr-Latn-CS" w:eastAsia="ru-RU"/>
        </w:rPr>
        <w:t xml:space="preserve">značajnijih elemenata.  </w:t>
      </w:r>
    </w:p>
    <w:p w:rsidR="00010CFC" w:rsidRPr="002A12F5" w:rsidRDefault="00010CFC" w:rsidP="007238E9">
      <w:pPr>
        <w:pStyle w:val="ListBulletNoSpace"/>
        <w:tabs>
          <w:tab w:val="clear" w:pos="425"/>
        </w:tabs>
        <w:spacing w:line="276" w:lineRule="auto"/>
        <w:ind w:left="0" w:firstLine="0"/>
        <w:rPr>
          <w:rStyle w:val="None"/>
          <w:rFonts w:ascii="Candara" w:eastAsia="Calibri" w:hAnsi="Candara"/>
          <w:color w:val="000000"/>
          <w:sz w:val="22"/>
          <w:szCs w:val="22"/>
          <w:bdr w:val="nil"/>
          <w:lang w:val="sr-Latn-CS" w:eastAsia="ru-RU"/>
        </w:rPr>
      </w:pPr>
    </w:p>
    <w:p w:rsidR="00FA688E" w:rsidRPr="002A12F5" w:rsidRDefault="0081302B" w:rsidP="007238E9">
      <w:pPr>
        <w:pStyle w:val="ListBulletNoSpace"/>
        <w:tabs>
          <w:tab w:val="clear" w:pos="425"/>
        </w:tabs>
        <w:spacing w:line="276" w:lineRule="auto"/>
        <w:ind w:left="0" w:firstLine="0"/>
        <w:rPr>
          <w:rStyle w:val="None"/>
          <w:rFonts w:ascii="Candara" w:eastAsia="Calibri" w:hAnsi="Candara"/>
          <w:color w:val="000000"/>
          <w:sz w:val="22"/>
          <w:szCs w:val="22"/>
          <w:bdr w:val="nil"/>
          <w:lang w:val="sr-Latn-CS" w:eastAsia="ru-RU"/>
        </w:rPr>
      </w:pPr>
      <w:r w:rsidRPr="002A12F5">
        <w:rPr>
          <w:rStyle w:val="None"/>
          <w:rFonts w:ascii="Candara" w:eastAsia="Calibri" w:hAnsi="Candara"/>
          <w:color w:val="000000"/>
          <w:sz w:val="22"/>
          <w:szCs w:val="22"/>
          <w:bdr w:val="nil"/>
          <w:lang w:val="sr-Latn-CS" w:eastAsia="ru-RU"/>
        </w:rPr>
        <w:t xml:space="preserve">S druge strane, </w:t>
      </w:r>
      <w:r w:rsidR="00E06CD8" w:rsidRPr="002A12F5">
        <w:rPr>
          <w:rStyle w:val="None"/>
          <w:rFonts w:ascii="Candara" w:eastAsia="Calibri" w:hAnsi="Candara"/>
          <w:color w:val="000000"/>
          <w:sz w:val="22"/>
          <w:szCs w:val="22"/>
          <w:bdr w:val="nil"/>
          <w:lang w:val="sr-Latn-CS" w:eastAsia="ru-RU"/>
        </w:rPr>
        <w:t>ukl</w:t>
      </w:r>
      <w:r w:rsidR="00A25A57" w:rsidRPr="002A12F5">
        <w:rPr>
          <w:rStyle w:val="None"/>
          <w:rFonts w:ascii="Candara" w:eastAsia="Calibri" w:hAnsi="Candara"/>
          <w:color w:val="000000"/>
          <w:sz w:val="22"/>
          <w:szCs w:val="22"/>
          <w:bdr w:val="nil"/>
          <w:lang w:val="sr-Latn-CS" w:eastAsia="ru-RU"/>
        </w:rPr>
        <w:t>j</w:t>
      </w:r>
      <w:r w:rsidR="00E06CD8" w:rsidRPr="002A12F5">
        <w:rPr>
          <w:rStyle w:val="None"/>
          <w:rFonts w:ascii="Candara" w:eastAsia="Calibri" w:hAnsi="Candara"/>
          <w:color w:val="000000"/>
          <w:sz w:val="22"/>
          <w:szCs w:val="22"/>
          <w:bdr w:val="nil"/>
          <w:lang w:val="sr-Latn-CS" w:eastAsia="ru-RU"/>
        </w:rPr>
        <w:t>učivanje zainteresovanih strana</w:t>
      </w:r>
      <w:r w:rsidRPr="002A12F5">
        <w:rPr>
          <w:rStyle w:val="None"/>
          <w:rFonts w:ascii="Candara" w:eastAsia="Calibri" w:hAnsi="Candara"/>
          <w:color w:val="000000"/>
          <w:sz w:val="22"/>
          <w:szCs w:val="22"/>
          <w:bdr w:val="nil"/>
          <w:lang w:val="sr-Latn-CS" w:eastAsia="ru-RU"/>
        </w:rPr>
        <w:t xml:space="preserve"> tokom sastanka u Martincima </w:t>
      </w:r>
      <w:r w:rsidR="00FA688E" w:rsidRPr="002A12F5">
        <w:rPr>
          <w:rStyle w:val="None"/>
          <w:rFonts w:ascii="Candara" w:eastAsia="Calibri" w:hAnsi="Candara"/>
          <w:color w:val="000000"/>
          <w:sz w:val="22"/>
          <w:szCs w:val="22"/>
          <w:bdr w:val="nil"/>
          <w:lang w:val="sr-Latn-CS" w:eastAsia="ru-RU"/>
        </w:rPr>
        <w:t xml:space="preserve">koji je održan u ranoj fazi </w:t>
      </w:r>
      <w:r w:rsidRPr="002A12F5">
        <w:rPr>
          <w:rStyle w:val="None"/>
          <w:rFonts w:ascii="Candara" w:eastAsia="Calibri" w:hAnsi="Candara"/>
          <w:color w:val="000000"/>
          <w:sz w:val="22"/>
          <w:szCs w:val="22"/>
          <w:bdr w:val="nil"/>
          <w:lang w:val="sr-Latn-CS" w:eastAsia="ru-RU"/>
        </w:rPr>
        <w:t xml:space="preserve">pokazao je da </w:t>
      </w:r>
      <w:r w:rsidR="00FA688E" w:rsidRPr="002A12F5">
        <w:rPr>
          <w:rStyle w:val="None"/>
          <w:rFonts w:ascii="Candara" w:eastAsia="Calibri" w:hAnsi="Candara"/>
          <w:color w:val="000000"/>
          <w:sz w:val="22"/>
          <w:szCs w:val="22"/>
          <w:bdr w:val="nil"/>
          <w:lang w:val="sr-Latn-CS" w:eastAsia="ru-RU"/>
        </w:rPr>
        <w:t xml:space="preserve">građani očekuju da će zaštita od šteta koje Sava izaziva, koja je godinama odlagana, </w:t>
      </w:r>
      <w:r w:rsidRPr="002A12F5">
        <w:rPr>
          <w:rStyle w:val="None"/>
          <w:rFonts w:ascii="Candara" w:eastAsia="Calibri" w:hAnsi="Candara"/>
          <w:color w:val="000000"/>
          <w:sz w:val="22"/>
          <w:szCs w:val="22"/>
          <w:bdr w:val="nil"/>
          <w:lang w:val="sr-Latn-CS" w:eastAsia="ru-RU"/>
        </w:rPr>
        <w:t xml:space="preserve">sada najzad biti uzeta u razmatranje. </w:t>
      </w:r>
      <w:r w:rsidR="001B6572" w:rsidRPr="002A12F5">
        <w:rPr>
          <w:rStyle w:val="None"/>
          <w:rFonts w:ascii="Candara" w:eastAsia="Calibri" w:hAnsi="Candara"/>
          <w:color w:val="000000"/>
          <w:sz w:val="22"/>
          <w:szCs w:val="22"/>
          <w:bdr w:val="nil"/>
          <w:lang w:val="sr-Latn-CS" w:eastAsia="ru-RU"/>
        </w:rPr>
        <w:t>Očekivanja su velika, detal</w:t>
      </w:r>
      <w:r w:rsidR="00DA09F0" w:rsidRPr="002A12F5">
        <w:rPr>
          <w:rStyle w:val="None"/>
          <w:rFonts w:ascii="Candara" w:eastAsia="Calibri" w:hAnsi="Candara"/>
          <w:color w:val="000000"/>
          <w:sz w:val="22"/>
          <w:szCs w:val="22"/>
          <w:bdr w:val="nil"/>
          <w:lang w:val="sr-Latn-CS" w:eastAsia="ru-RU"/>
        </w:rPr>
        <w:t>jni projekat je skoro završen, i</w:t>
      </w:r>
      <w:r w:rsidR="001B6572" w:rsidRPr="002A12F5">
        <w:rPr>
          <w:rStyle w:val="None"/>
          <w:rFonts w:ascii="Candara" w:eastAsia="Calibri" w:hAnsi="Candara"/>
          <w:color w:val="000000"/>
          <w:sz w:val="22"/>
          <w:szCs w:val="22"/>
          <w:bdr w:val="nil"/>
          <w:lang w:val="sr-Latn-CS" w:eastAsia="ru-RU"/>
        </w:rPr>
        <w:t xml:space="preserve"> pripremljen je nacrt plana preseljenja za ovaj pod-projekat. </w:t>
      </w:r>
    </w:p>
    <w:p w:rsidR="00C92FD0" w:rsidRPr="002A12F5" w:rsidRDefault="00DA09F0" w:rsidP="00263EB8">
      <w:pPr>
        <w:pStyle w:val="ListBulletNoSpace"/>
        <w:tabs>
          <w:tab w:val="clear" w:pos="425"/>
        </w:tabs>
        <w:spacing w:line="276" w:lineRule="auto"/>
        <w:ind w:left="0" w:firstLine="0"/>
        <w:rPr>
          <w:rStyle w:val="None"/>
          <w:rFonts w:eastAsia="Calibri"/>
          <w:color w:val="000000"/>
          <w:bdr w:val="nil"/>
          <w:lang w:val="sr-Latn-CS" w:eastAsia="ru-RU"/>
        </w:rPr>
      </w:pPr>
      <w:r w:rsidRPr="002A12F5">
        <w:rPr>
          <w:rStyle w:val="None"/>
          <w:rFonts w:ascii="Candara" w:eastAsia="Calibri" w:hAnsi="Candara"/>
          <w:color w:val="000000"/>
          <w:sz w:val="22"/>
          <w:szCs w:val="22"/>
          <w:bdr w:val="nil"/>
          <w:lang w:val="sr-Latn-CS" w:eastAsia="ru-RU"/>
        </w:rPr>
        <w:t>Drugi detalji biće uneti kada se obave konsultacije s drugim korisnicima.</w:t>
      </w:r>
      <w:r w:rsidR="0081302B" w:rsidRPr="002A12F5">
        <w:rPr>
          <w:rStyle w:val="None"/>
          <w:rFonts w:ascii="Candara" w:eastAsia="Calibri" w:hAnsi="Candara"/>
          <w:color w:val="000000"/>
          <w:sz w:val="22"/>
          <w:szCs w:val="22"/>
          <w:bdr w:val="nil"/>
          <w:lang w:val="sr-Latn-CS" w:eastAsia="ru-RU"/>
        </w:rPr>
        <w:t xml:space="preserve">   </w:t>
      </w:r>
      <w:r w:rsidR="00C92FD0" w:rsidRPr="002A12F5">
        <w:rPr>
          <w:color w:val="222222"/>
          <w:shd w:val="clear" w:color="auto" w:fill="FFFFFF"/>
          <w:lang w:val="sr-Latn-CS"/>
        </w:rPr>
        <w:t>.</w:t>
      </w:r>
    </w:p>
    <w:p w:rsidR="00D7117B" w:rsidRPr="002A12F5" w:rsidRDefault="00D7117B">
      <w:pPr>
        <w:pStyle w:val="TExtbody"/>
        <w:spacing w:line="276" w:lineRule="auto"/>
        <w:rPr>
          <w:rFonts w:ascii="Candara" w:hAnsi="Candara"/>
          <w:sz w:val="22"/>
          <w:szCs w:val="22"/>
        </w:rPr>
      </w:pPr>
    </w:p>
    <w:p w:rsidR="00645A6A" w:rsidRPr="002A12F5" w:rsidRDefault="002876EF">
      <w:pPr>
        <w:pStyle w:val="Heading21"/>
        <w:spacing w:line="276" w:lineRule="auto"/>
        <w:rPr>
          <w:rFonts w:ascii="Candara" w:hAnsi="Candara"/>
          <w:sz w:val="22"/>
          <w:szCs w:val="22"/>
          <w:lang w:val="sr-Latn-CS"/>
        </w:rPr>
      </w:pPr>
      <w:bookmarkStart w:id="25" w:name="_Toc29394184"/>
      <w:bookmarkStart w:id="26" w:name="_Toc16521644"/>
      <w:r w:rsidRPr="002A12F5">
        <w:rPr>
          <w:rStyle w:val="None"/>
          <w:rFonts w:ascii="Candara" w:hAnsi="Candara"/>
          <w:sz w:val="22"/>
          <w:szCs w:val="22"/>
          <w:lang w:val="sr-Latn-CS"/>
        </w:rPr>
        <w:t>4</w:t>
      </w:r>
      <w:r w:rsidR="00E27E3C" w:rsidRPr="002A12F5">
        <w:rPr>
          <w:rStyle w:val="None"/>
          <w:rFonts w:ascii="Candara" w:hAnsi="Candara"/>
          <w:sz w:val="22"/>
          <w:szCs w:val="22"/>
          <w:lang w:val="sr-Latn-CS"/>
        </w:rPr>
        <w:t>.</w:t>
      </w:r>
      <w:r w:rsidR="008E7816" w:rsidRPr="002A12F5">
        <w:rPr>
          <w:rStyle w:val="None"/>
          <w:rFonts w:ascii="Candara" w:hAnsi="Candara"/>
          <w:sz w:val="22"/>
          <w:szCs w:val="22"/>
          <w:lang w:val="sr-Latn-CS"/>
        </w:rPr>
        <w:t>1</w:t>
      </w:r>
      <w:r w:rsidR="00DA09F0" w:rsidRPr="002A12F5">
        <w:rPr>
          <w:rStyle w:val="None"/>
          <w:rFonts w:ascii="Candara" w:hAnsi="Candara"/>
          <w:sz w:val="22"/>
          <w:szCs w:val="22"/>
          <w:lang w:val="sr-Latn-CS"/>
        </w:rPr>
        <w:t xml:space="preserve"> Pouke stečene iskustvom na </w:t>
      </w:r>
      <w:r w:rsidR="00E06CD8" w:rsidRPr="002A12F5">
        <w:rPr>
          <w:rStyle w:val="None"/>
          <w:rFonts w:ascii="Candara" w:hAnsi="Candara"/>
          <w:sz w:val="22"/>
          <w:szCs w:val="22"/>
          <w:lang w:val="sr-Latn-CS"/>
        </w:rPr>
        <w:t>uključiva</w:t>
      </w:r>
      <w:r w:rsidR="00DA09F0" w:rsidRPr="002A12F5">
        <w:rPr>
          <w:rStyle w:val="None"/>
          <w:rFonts w:ascii="Candara" w:hAnsi="Candara"/>
          <w:sz w:val="22"/>
          <w:szCs w:val="22"/>
          <w:lang w:val="sr-Latn-CS"/>
        </w:rPr>
        <w:t>nju zai</w:t>
      </w:r>
      <w:r w:rsidR="001A3404" w:rsidRPr="002A12F5">
        <w:rPr>
          <w:rStyle w:val="None"/>
          <w:rFonts w:ascii="Candara" w:hAnsi="Candara"/>
          <w:sz w:val="22"/>
          <w:szCs w:val="22"/>
          <w:lang w:val="sr-Latn-CS"/>
        </w:rPr>
        <w:t>n</w:t>
      </w:r>
      <w:r w:rsidR="00DA09F0" w:rsidRPr="002A12F5">
        <w:rPr>
          <w:rStyle w:val="None"/>
          <w:rFonts w:ascii="Candara" w:hAnsi="Candara"/>
          <w:sz w:val="22"/>
          <w:szCs w:val="22"/>
          <w:lang w:val="sr-Latn-CS"/>
        </w:rPr>
        <w:t xml:space="preserve">teresovanih strana u </w:t>
      </w:r>
      <w:r w:rsidR="00A66BA6" w:rsidRPr="002A12F5">
        <w:rPr>
          <w:rStyle w:val="None"/>
          <w:rFonts w:ascii="Candara" w:hAnsi="Candara"/>
          <w:sz w:val="22"/>
          <w:szCs w:val="22"/>
          <w:lang w:val="sr-Latn-CS"/>
        </w:rPr>
        <w:t>p</w:t>
      </w:r>
      <w:r w:rsidR="00DA09F0" w:rsidRPr="002A12F5">
        <w:rPr>
          <w:rStyle w:val="None"/>
          <w:rFonts w:ascii="Candara" w:hAnsi="Candara"/>
          <w:sz w:val="22"/>
          <w:szCs w:val="22"/>
          <w:lang w:val="sr-Latn-CS"/>
        </w:rPr>
        <w:t>rethodnim projektima zaštite od poplava.</w:t>
      </w:r>
      <w:bookmarkEnd w:id="25"/>
      <w:r w:rsidR="00DA09F0" w:rsidRPr="002A12F5">
        <w:rPr>
          <w:rStyle w:val="None"/>
          <w:rFonts w:ascii="Candara" w:hAnsi="Candara"/>
          <w:sz w:val="22"/>
          <w:szCs w:val="22"/>
          <w:lang w:val="sr-Latn-CS"/>
        </w:rPr>
        <w:t xml:space="preserve"> </w:t>
      </w:r>
      <w:r w:rsidR="004D1833" w:rsidRPr="002A12F5">
        <w:rPr>
          <w:rStyle w:val="None"/>
          <w:rFonts w:ascii="Candara" w:hAnsi="Candara"/>
          <w:sz w:val="22"/>
          <w:szCs w:val="22"/>
          <w:lang w:val="sr-Latn-CS"/>
        </w:rPr>
        <w:t xml:space="preserve"> </w:t>
      </w:r>
      <w:bookmarkEnd w:id="26"/>
      <w:r w:rsidR="007F5880" w:rsidRPr="002A12F5">
        <w:rPr>
          <w:rStyle w:val="None"/>
          <w:rFonts w:ascii="Candara" w:hAnsi="Candara"/>
          <w:sz w:val="22"/>
          <w:szCs w:val="22"/>
          <w:lang w:val="sr-Latn-CS"/>
        </w:rPr>
        <w:t xml:space="preserve"> </w:t>
      </w:r>
    </w:p>
    <w:p w:rsidR="006D5F12" w:rsidRPr="002A12F5" w:rsidRDefault="00DA09F0" w:rsidP="00D016F2">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ind w:left="0"/>
        <w:contextualSpacing/>
        <w:jc w:val="both"/>
        <w:rPr>
          <w:rFonts w:ascii="Candara" w:eastAsia="SimSun" w:hAnsi="Candara" w:cs="Arial"/>
          <w:color w:val="0D0D0D"/>
          <w:bdr w:val="none" w:sz="0" w:space="0" w:color="auto"/>
          <w:lang w:val="sr-Latn-CS" w:eastAsia="en-US"/>
        </w:rPr>
      </w:pPr>
      <w:r w:rsidRPr="002A12F5">
        <w:rPr>
          <w:rFonts w:ascii="Candara" w:hAnsi="Candara"/>
          <w:b/>
          <w:bCs/>
          <w:lang w:val="sr-Latn-CS"/>
        </w:rPr>
        <w:t>Pouke iz prethodnih investicionih operacija u Srbiji: Prethodna podrška Svetske banke pružana je fragmentarno, sektoru, i uglavnom na nacionalnom nivou bez prekograničnih efekata</w:t>
      </w:r>
      <w:r w:rsidRPr="002A12F5">
        <w:rPr>
          <w:rFonts w:ascii="Candara" w:hAnsi="Candara"/>
          <w:bCs/>
          <w:lang w:val="sr-Latn-CS"/>
        </w:rPr>
        <w:t xml:space="preserve">. Svetska banka je dugogodišnji partner u ovom regionu, i mnogo je doprinela agendi za unapređenje znanja i </w:t>
      </w:r>
      <w:r w:rsidR="00871377" w:rsidRPr="002A12F5">
        <w:rPr>
          <w:rFonts w:ascii="Candara" w:hAnsi="Candara"/>
          <w:bCs/>
          <w:lang w:val="sr-Latn-CS"/>
        </w:rPr>
        <w:t xml:space="preserve">podršku </w:t>
      </w:r>
      <w:r w:rsidRPr="002A12F5">
        <w:rPr>
          <w:rFonts w:ascii="Candara" w:hAnsi="Candara"/>
          <w:bCs/>
          <w:lang w:val="sr-Latn-CS"/>
        </w:rPr>
        <w:t>donošenj</w:t>
      </w:r>
      <w:r w:rsidR="00871377" w:rsidRPr="002A12F5">
        <w:rPr>
          <w:rFonts w:ascii="Candara" w:hAnsi="Candara"/>
          <w:bCs/>
          <w:lang w:val="sr-Latn-CS"/>
        </w:rPr>
        <w:t>u</w:t>
      </w:r>
      <w:r w:rsidRPr="002A12F5">
        <w:rPr>
          <w:rFonts w:ascii="Candara" w:hAnsi="Candara"/>
          <w:bCs/>
          <w:lang w:val="sr-Latn-CS"/>
        </w:rPr>
        <w:t xml:space="preserve"> odluka. </w:t>
      </w:r>
      <w:r w:rsidR="00871377" w:rsidRPr="002A12F5">
        <w:rPr>
          <w:rFonts w:ascii="Candara" w:hAnsi="Candara"/>
          <w:bCs/>
          <w:lang w:val="sr-Latn-CS"/>
        </w:rPr>
        <w:t xml:space="preserve"> Od 2007. mnogo se radilo na širokom spektru aktivnosti posvećenih istraživanju i razgovorima o politikam</w:t>
      </w:r>
      <w:r w:rsidR="00A66BA6" w:rsidRPr="002A12F5">
        <w:rPr>
          <w:rFonts w:ascii="Candara" w:hAnsi="Candara"/>
          <w:bCs/>
          <w:lang w:val="sr-Latn-CS"/>
        </w:rPr>
        <w:t>a, na različitim nivoima,</w:t>
      </w:r>
      <w:r w:rsidR="00871377" w:rsidRPr="002A12F5">
        <w:rPr>
          <w:rFonts w:ascii="Candara" w:hAnsi="Candara"/>
          <w:bCs/>
          <w:lang w:val="sr-Latn-CS"/>
        </w:rPr>
        <w:t xml:space="preserve"> sa priobalnim zemljama Save i Dr</w:t>
      </w:r>
      <w:r w:rsidR="00A66BA6" w:rsidRPr="002A12F5">
        <w:rPr>
          <w:rFonts w:ascii="Candara" w:hAnsi="Candara"/>
          <w:bCs/>
          <w:lang w:val="sr-Latn-CS"/>
        </w:rPr>
        <w:t>ine, kao i na pružanju tehničke</w:t>
      </w:r>
      <w:r w:rsidR="00871377" w:rsidRPr="002A12F5">
        <w:rPr>
          <w:rFonts w:ascii="Candara" w:hAnsi="Candara"/>
          <w:bCs/>
          <w:lang w:val="sr-Latn-CS"/>
        </w:rPr>
        <w:t xml:space="preserve"> pomoći u različitim sektorima. Međutim, ovi fragmentirani aranžmani </w:t>
      </w:r>
      <w:r w:rsidR="00801494" w:rsidRPr="002A12F5">
        <w:rPr>
          <w:rFonts w:ascii="Candara" w:hAnsi="Candara"/>
          <w:bCs/>
          <w:lang w:val="sr-Latn-CS"/>
        </w:rPr>
        <w:t xml:space="preserve">nisu uspeli da stvore veoma potrebnu platformu za </w:t>
      </w:r>
      <w:r w:rsidR="006554EE" w:rsidRPr="002A12F5">
        <w:rPr>
          <w:rFonts w:ascii="Candara" w:hAnsi="Candara"/>
          <w:bCs/>
          <w:lang w:val="sr-Latn-CS"/>
        </w:rPr>
        <w:t>kooperativno i</w:t>
      </w:r>
      <w:r w:rsidR="00801494" w:rsidRPr="002A12F5">
        <w:rPr>
          <w:rFonts w:ascii="Candara" w:hAnsi="Candara"/>
          <w:bCs/>
          <w:lang w:val="sr-Latn-CS"/>
        </w:rPr>
        <w:t xml:space="preserve"> održivo upravljanje i razvoj zajedničkih </w:t>
      </w:r>
      <w:r w:rsidR="00557FA2" w:rsidRPr="002A12F5">
        <w:rPr>
          <w:rFonts w:ascii="Candara" w:hAnsi="Candara"/>
          <w:bCs/>
          <w:lang w:val="sr-Latn-CS"/>
        </w:rPr>
        <w:t>prirodnih resursa u celom slivu</w:t>
      </w:r>
      <w:r w:rsidR="00801494" w:rsidRPr="002A12F5">
        <w:rPr>
          <w:rFonts w:ascii="Candara" w:hAnsi="Candara"/>
          <w:bCs/>
          <w:lang w:val="sr-Latn-CS"/>
        </w:rPr>
        <w:t xml:space="preserve">. Da bi projekat bio prihvaćen i prilagodljiv važna je njegova vidljivost. </w:t>
      </w:r>
      <w:r w:rsidR="00A66BA6" w:rsidRPr="002A12F5">
        <w:rPr>
          <w:rFonts w:ascii="Candara" w:hAnsi="Candara"/>
          <w:bCs/>
          <w:lang w:val="sr-Latn-CS"/>
        </w:rPr>
        <w:t xml:space="preserve">Da bi Projekat bio delotvorno sproveden, prilikom pripreme i lansiranja Projekta aktivnosti </w:t>
      </w:r>
      <w:r w:rsidR="00801494" w:rsidRPr="002A12F5">
        <w:rPr>
          <w:rFonts w:ascii="Candara" w:hAnsi="Candara"/>
          <w:bCs/>
          <w:lang w:val="sr-Latn-CS"/>
        </w:rPr>
        <w:t xml:space="preserve">treba da budu razmotrene sa zainteresovanim akterima, a iskustva stečena </w:t>
      </w:r>
      <w:r w:rsidR="00A66BA6" w:rsidRPr="002A12F5">
        <w:rPr>
          <w:rFonts w:ascii="Candara" w:hAnsi="Candara"/>
          <w:bCs/>
          <w:lang w:val="sr-Latn-CS"/>
        </w:rPr>
        <w:t>u svakoj fazi</w:t>
      </w:r>
      <w:r w:rsidR="00801494" w:rsidRPr="002A12F5">
        <w:rPr>
          <w:rFonts w:ascii="Candara" w:hAnsi="Candara"/>
          <w:bCs/>
          <w:lang w:val="sr-Latn-CS"/>
        </w:rPr>
        <w:t xml:space="preserve"> sprovođenja treba </w:t>
      </w:r>
      <w:r w:rsidR="00A66BA6" w:rsidRPr="002A12F5">
        <w:rPr>
          <w:rFonts w:ascii="Candara" w:hAnsi="Candara"/>
          <w:bCs/>
          <w:lang w:val="sr-Latn-CS"/>
        </w:rPr>
        <w:t>razmenjivati.</w:t>
      </w:r>
      <w:r w:rsidR="00801494" w:rsidRPr="002A12F5">
        <w:rPr>
          <w:rFonts w:ascii="Candara" w:hAnsi="Candara"/>
          <w:bCs/>
          <w:lang w:val="sr-Latn-CS"/>
        </w:rPr>
        <w:t xml:space="preserve"> </w:t>
      </w:r>
      <w:r w:rsidR="008E7816" w:rsidRPr="002A12F5">
        <w:rPr>
          <w:rFonts w:ascii="Candara" w:hAnsi="Candara"/>
          <w:lang w:val="sr-Latn-CS"/>
        </w:rPr>
        <w:t xml:space="preserve"> </w:t>
      </w:r>
    </w:p>
    <w:p w:rsidR="00645A6A" w:rsidRPr="002A12F5" w:rsidRDefault="002876EF" w:rsidP="00D24032">
      <w:pPr>
        <w:pStyle w:val="Heading21"/>
        <w:keepLines w:val="0"/>
        <w:tabs>
          <w:tab w:val="left" w:pos="851"/>
        </w:tabs>
        <w:spacing w:before="240" w:after="120" w:line="276" w:lineRule="auto"/>
        <w:ind w:left="1080" w:hanging="1080"/>
        <w:jc w:val="both"/>
        <w:outlineLvl w:val="0"/>
        <w:rPr>
          <w:rStyle w:val="None"/>
          <w:rFonts w:ascii="Candara" w:hAnsi="Candara"/>
          <w:sz w:val="22"/>
          <w:szCs w:val="22"/>
          <w:lang w:val="sr-Latn-CS"/>
        </w:rPr>
      </w:pPr>
      <w:bookmarkStart w:id="27" w:name="_Toc29394185"/>
      <w:bookmarkStart w:id="28" w:name="_Toc16521645"/>
      <w:r w:rsidRPr="002A12F5">
        <w:rPr>
          <w:rStyle w:val="None"/>
          <w:rFonts w:ascii="Candara" w:hAnsi="Candara"/>
          <w:sz w:val="22"/>
          <w:szCs w:val="22"/>
          <w:lang w:val="sr-Latn-CS"/>
        </w:rPr>
        <w:t>5</w:t>
      </w:r>
      <w:r w:rsidR="00E27E3C" w:rsidRPr="002A12F5">
        <w:rPr>
          <w:rStyle w:val="None"/>
          <w:rFonts w:ascii="Candara" w:hAnsi="Candara"/>
          <w:sz w:val="22"/>
          <w:szCs w:val="22"/>
          <w:lang w:val="sr-Latn-CS"/>
        </w:rPr>
        <w:t xml:space="preserve">. </w:t>
      </w:r>
      <w:r w:rsidR="006C0CA0" w:rsidRPr="002A12F5">
        <w:rPr>
          <w:rStyle w:val="None"/>
          <w:rFonts w:ascii="Candara" w:hAnsi="Candara"/>
          <w:sz w:val="22"/>
          <w:szCs w:val="22"/>
          <w:lang w:val="sr-Latn-CS"/>
        </w:rPr>
        <w:t>Uključivanje</w:t>
      </w:r>
      <w:r w:rsidR="00ED37F7" w:rsidRPr="002A12F5">
        <w:rPr>
          <w:rStyle w:val="None"/>
          <w:rFonts w:ascii="Candara" w:hAnsi="Candara"/>
          <w:sz w:val="22"/>
          <w:szCs w:val="22"/>
          <w:lang w:val="sr-Latn-CS"/>
        </w:rPr>
        <w:t xml:space="preserve"> tokom pripreme Projekta – identifikacija, mapiranje i analiza zainteresovanih strana</w:t>
      </w:r>
      <w:bookmarkEnd w:id="27"/>
      <w:r w:rsidR="00D24032" w:rsidRPr="002A12F5">
        <w:rPr>
          <w:rStyle w:val="None"/>
          <w:rFonts w:ascii="Candara" w:hAnsi="Candara"/>
          <w:sz w:val="22"/>
          <w:szCs w:val="22"/>
          <w:lang w:val="sr-Latn-CS"/>
        </w:rPr>
        <w:t xml:space="preserve"> </w:t>
      </w:r>
      <w:bookmarkEnd w:id="28"/>
    </w:p>
    <w:p w:rsidR="00645A6A" w:rsidRPr="002A12F5" w:rsidRDefault="00957CA6" w:rsidP="00D016F2">
      <w:pPr>
        <w:pStyle w:val="BodyA"/>
        <w:spacing w:after="0" w:line="276" w:lineRule="auto"/>
        <w:jc w:val="both"/>
        <w:rPr>
          <w:rStyle w:val="None"/>
          <w:rFonts w:ascii="Candara" w:hAnsi="Candara" w:cs="Times New Roman"/>
          <w:lang w:val="sr-Latn-CS"/>
        </w:rPr>
      </w:pPr>
      <w:r w:rsidRPr="002A12F5">
        <w:rPr>
          <w:rStyle w:val="None"/>
          <w:rFonts w:ascii="Candara" w:hAnsi="Candara" w:cs="Times New Roman"/>
          <w:lang w:val="sr-Latn-CS"/>
        </w:rPr>
        <w:t xml:space="preserve">Standardi </w:t>
      </w:r>
      <w:r w:rsidR="00D24032" w:rsidRPr="002A12F5">
        <w:rPr>
          <w:rStyle w:val="None"/>
          <w:rFonts w:ascii="Candara" w:hAnsi="Candara" w:cs="Times New Roman"/>
          <w:lang w:val="sr-Latn-CS"/>
        </w:rPr>
        <w:t>ESS</w:t>
      </w:r>
      <w:r w:rsidRPr="002A12F5">
        <w:rPr>
          <w:rStyle w:val="None"/>
          <w:rFonts w:ascii="Candara" w:hAnsi="Candara" w:cs="Times New Roman"/>
          <w:lang w:val="sr-Latn-CS"/>
        </w:rPr>
        <w:t xml:space="preserve"> prepoznaju</w:t>
      </w:r>
      <w:r w:rsidR="00D24032" w:rsidRPr="002A12F5">
        <w:rPr>
          <w:rStyle w:val="None"/>
          <w:rFonts w:ascii="Candara" w:hAnsi="Candara" w:cs="Times New Roman"/>
          <w:lang w:val="sr-Latn-CS"/>
        </w:rPr>
        <w:t xml:space="preserve"> dve široke kategorije zainteresovanih strana: </w:t>
      </w:r>
      <w:r w:rsidR="00646DA8" w:rsidRPr="002A12F5">
        <w:rPr>
          <w:rStyle w:val="None"/>
          <w:rFonts w:ascii="Candara" w:hAnsi="Candara" w:cs="Times New Roman"/>
          <w:lang w:val="sr-Latn-CS"/>
        </w:rPr>
        <w:t xml:space="preserve">1) strane pogođene projektom, i 2) druge zainteresovane strane. </w:t>
      </w:r>
      <w:r w:rsidR="00320167" w:rsidRPr="002A12F5">
        <w:rPr>
          <w:rStyle w:val="None"/>
          <w:rFonts w:ascii="Candara" w:hAnsi="Candara" w:cs="Times New Roman"/>
          <w:lang w:val="sr-Latn-CS"/>
        </w:rPr>
        <w:t>S</w:t>
      </w:r>
      <w:r w:rsidR="00646DA8" w:rsidRPr="002A12F5">
        <w:rPr>
          <w:rStyle w:val="None"/>
          <w:rFonts w:ascii="Candara" w:hAnsi="Candara" w:cs="Times New Roman"/>
          <w:lang w:val="sr-Latn-CS"/>
        </w:rPr>
        <w:t xml:space="preserve">trane pogođene projektom </w:t>
      </w:r>
      <w:r w:rsidR="00320167" w:rsidRPr="002A12F5">
        <w:rPr>
          <w:rStyle w:val="None"/>
          <w:rFonts w:ascii="Candara" w:hAnsi="Candara" w:cs="Times New Roman"/>
          <w:lang w:val="sr-Latn-CS"/>
        </w:rPr>
        <w:t>su oni</w:t>
      </w:r>
      <w:r w:rsidR="005F7107" w:rsidRPr="002A12F5">
        <w:rPr>
          <w:rStyle w:val="None"/>
          <w:rFonts w:ascii="Candara" w:hAnsi="Candara" w:cs="Times New Roman"/>
          <w:lang w:val="sr-Latn-CS"/>
        </w:rPr>
        <w:t xml:space="preserve"> koji</w:t>
      </w:r>
      <w:r w:rsidR="00646DA8" w:rsidRPr="002A12F5">
        <w:rPr>
          <w:rStyle w:val="None"/>
          <w:rFonts w:ascii="Candara" w:hAnsi="Candara" w:cs="Times New Roman"/>
          <w:lang w:val="sr-Latn-CS"/>
        </w:rPr>
        <w:t xml:space="preserve"> će</w:t>
      </w:r>
      <w:r w:rsidR="005F7107" w:rsidRPr="002A12F5">
        <w:rPr>
          <w:rStyle w:val="None"/>
          <w:rFonts w:ascii="Candara" w:hAnsi="Candara" w:cs="Times New Roman"/>
          <w:lang w:val="sr-Latn-CS"/>
        </w:rPr>
        <w:t xml:space="preserve"> verovatno</w:t>
      </w:r>
      <w:r w:rsidR="00646DA8" w:rsidRPr="002A12F5">
        <w:rPr>
          <w:rStyle w:val="None"/>
          <w:rFonts w:ascii="Candara" w:hAnsi="Candara" w:cs="Times New Roman"/>
          <w:lang w:val="sr-Latn-CS"/>
        </w:rPr>
        <w:t xml:space="preserve"> </w:t>
      </w:r>
      <w:r w:rsidR="005F7107" w:rsidRPr="002A12F5">
        <w:rPr>
          <w:rStyle w:val="None"/>
          <w:rFonts w:ascii="Candara" w:hAnsi="Candara" w:cs="Times New Roman"/>
          <w:lang w:val="sr-Latn-CS"/>
        </w:rPr>
        <w:t>osetiti delovanje proje</w:t>
      </w:r>
      <w:r w:rsidR="00320167" w:rsidRPr="002A12F5">
        <w:rPr>
          <w:rStyle w:val="None"/>
          <w:rFonts w:ascii="Candara" w:hAnsi="Candara" w:cs="Times New Roman"/>
          <w:lang w:val="sr-Latn-CS"/>
        </w:rPr>
        <w:t>kata (pozitivno</w:t>
      </w:r>
      <w:r w:rsidR="00D96EE7" w:rsidRPr="002A12F5">
        <w:rPr>
          <w:rStyle w:val="None"/>
          <w:rFonts w:ascii="Candara" w:hAnsi="Candara" w:cs="Times New Roman"/>
          <w:lang w:val="sr-Latn-CS"/>
        </w:rPr>
        <w:t xml:space="preserve"> i</w:t>
      </w:r>
      <w:r w:rsidR="00320167" w:rsidRPr="002A12F5">
        <w:rPr>
          <w:rStyle w:val="None"/>
          <w:rFonts w:ascii="Candara" w:hAnsi="Candara" w:cs="Times New Roman"/>
          <w:lang w:val="sr-Latn-CS"/>
        </w:rPr>
        <w:t>li negativno</w:t>
      </w:r>
      <w:r w:rsidR="00D96EE7" w:rsidRPr="002A12F5">
        <w:rPr>
          <w:rStyle w:val="None"/>
          <w:rFonts w:ascii="Candara" w:hAnsi="Candara" w:cs="Times New Roman"/>
          <w:lang w:val="sr-Latn-CS"/>
        </w:rPr>
        <w:t xml:space="preserve">) ili </w:t>
      </w:r>
      <w:r w:rsidR="00FC0932" w:rsidRPr="002A12F5">
        <w:rPr>
          <w:rStyle w:val="None"/>
          <w:rFonts w:ascii="Candara" w:hAnsi="Candara" w:cs="Times New Roman"/>
          <w:lang w:val="sr-Latn-CS"/>
        </w:rPr>
        <w:t>postoje poten</w:t>
      </w:r>
      <w:r w:rsidR="00A25A57" w:rsidRPr="002A12F5">
        <w:rPr>
          <w:rStyle w:val="None"/>
          <w:rFonts w:ascii="Candara" w:hAnsi="Candara" w:cs="Times New Roman"/>
          <w:lang w:val="sr-Latn-CS"/>
        </w:rPr>
        <w:t>c</w:t>
      </w:r>
      <w:r w:rsidR="00FC0932" w:rsidRPr="002A12F5">
        <w:rPr>
          <w:rStyle w:val="None"/>
          <w:rFonts w:ascii="Candara" w:hAnsi="Candara" w:cs="Times New Roman"/>
          <w:lang w:val="sr-Latn-CS"/>
        </w:rPr>
        <w:t xml:space="preserve">ijalni rizici </w:t>
      </w:r>
      <w:r w:rsidR="00D96EE7" w:rsidRPr="002A12F5">
        <w:rPr>
          <w:rStyle w:val="None"/>
          <w:rFonts w:ascii="Candara" w:hAnsi="Candara" w:cs="Times New Roman"/>
          <w:lang w:val="sr-Latn-CS"/>
        </w:rPr>
        <w:t xml:space="preserve">po njihovo fizičko okruženje, zdravlje, bezbednost, kulturološke prakse, dobrobit, </w:t>
      </w:r>
      <w:r w:rsidR="00FC0932" w:rsidRPr="002A12F5">
        <w:rPr>
          <w:rStyle w:val="None"/>
          <w:rFonts w:ascii="Candara" w:hAnsi="Candara" w:cs="Times New Roman"/>
          <w:lang w:val="sr-Latn-CS"/>
        </w:rPr>
        <w:t xml:space="preserve">ili </w:t>
      </w:r>
      <w:r w:rsidR="00CD3D49" w:rsidRPr="002A12F5">
        <w:rPr>
          <w:rStyle w:val="None"/>
          <w:rFonts w:ascii="Candara" w:hAnsi="Candara" w:cs="Times New Roman"/>
          <w:lang w:val="sr-Latn-CS"/>
        </w:rPr>
        <w:t>uslova za život</w:t>
      </w:r>
      <w:r w:rsidR="00FC0932" w:rsidRPr="002A12F5">
        <w:rPr>
          <w:rStyle w:val="None"/>
          <w:rFonts w:ascii="Candara" w:hAnsi="Candara" w:cs="Times New Roman"/>
          <w:lang w:val="sr-Latn-CS"/>
        </w:rPr>
        <w:t>. Ove zaintereso</w:t>
      </w:r>
      <w:r w:rsidR="00D96EE7" w:rsidRPr="002A12F5">
        <w:rPr>
          <w:rStyle w:val="None"/>
          <w:rFonts w:ascii="Candara" w:hAnsi="Candara" w:cs="Times New Roman"/>
          <w:lang w:val="sr-Latn-CS"/>
        </w:rPr>
        <w:t>vane strane mogu biti pojedinci ili grupe, uključujuć</w:t>
      </w:r>
      <w:r w:rsidR="00FC0932" w:rsidRPr="002A12F5">
        <w:rPr>
          <w:rStyle w:val="None"/>
          <w:rFonts w:ascii="Candara" w:hAnsi="Candara" w:cs="Times New Roman"/>
          <w:lang w:val="sr-Latn-CS"/>
        </w:rPr>
        <w:t>i</w:t>
      </w:r>
      <w:r w:rsidR="00D96EE7" w:rsidRPr="002A12F5">
        <w:rPr>
          <w:rStyle w:val="None"/>
          <w:rFonts w:ascii="Candara" w:hAnsi="Candara" w:cs="Times New Roman"/>
          <w:lang w:val="sr-Latn-CS"/>
        </w:rPr>
        <w:t xml:space="preserve"> direk</w:t>
      </w:r>
      <w:r w:rsidR="001A3404" w:rsidRPr="002A12F5">
        <w:rPr>
          <w:rStyle w:val="None"/>
          <w:rFonts w:ascii="Candara" w:hAnsi="Candara" w:cs="Times New Roman"/>
          <w:lang w:val="sr-Latn-CS"/>
        </w:rPr>
        <w:t>t</w:t>
      </w:r>
      <w:r w:rsidR="00D96EE7" w:rsidRPr="002A12F5">
        <w:rPr>
          <w:rStyle w:val="None"/>
          <w:rFonts w:ascii="Candara" w:hAnsi="Candara" w:cs="Times New Roman"/>
          <w:lang w:val="sr-Latn-CS"/>
        </w:rPr>
        <w:t>ne korisnike projekta i lokalne zajednice. To su pojedinci ili domaćinstva koji će najverovatnije primetiti/osetiti promene</w:t>
      </w:r>
      <w:r w:rsidR="00FC0932" w:rsidRPr="002A12F5">
        <w:rPr>
          <w:rStyle w:val="None"/>
          <w:rFonts w:ascii="Candara" w:hAnsi="Candara" w:cs="Times New Roman"/>
          <w:lang w:val="sr-Latn-CS"/>
        </w:rPr>
        <w:t xml:space="preserve"> </w:t>
      </w:r>
      <w:r w:rsidR="00D96EE7" w:rsidRPr="002A12F5">
        <w:rPr>
          <w:rStyle w:val="None"/>
          <w:rFonts w:ascii="Candara" w:hAnsi="Candara" w:cs="Times New Roman"/>
          <w:lang w:val="sr-Latn-CS"/>
        </w:rPr>
        <w:t xml:space="preserve">od uticaja na životnu sredinu i </w:t>
      </w:r>
      <w:r w:rsidR="00B337D8" w:rsidRPr="002A12F5">
        <w:rPr>
          <w:rStyle w:val="None"/>
          <w:rFonts w:ascii="Candara" w:hAnsi="Candara" w:cs="Times New Roman"/>
          <w:lang w:val="sr-Latn-CS"/>
        </w:rPr>
        <w:t xml:space="preserve">socijalna pitanja </w:t>
      </w:r>
      <w:r w:rsidR="00FC0932" w:rsidRPr="002A12F5">
        <w:rPr>
          <w:rStyle w:val="None"/>
          <w:rFonts w:ascii="Candara" w:hAnsi="Candara" w:cs="Times New Roman"/>
          <w:lang w:val="sr-Latn-CS"/>
        </w:rPr>
        <w:t>,</w:t>
      </w:r>
      <w:r w:rsidR="00D96EE7" w:rsidRPr="002A12F5">
        <w:rPr>
          <w:rStyle w:val="None"/>
          <w:rFonts w:ascii="Candara" w:hAnsi="Candara" w:cs="Times New Roman"/>
          <w:lang w:val="sr-Latn-CS"/>
        </w:rPr>
        <w:t xml:space="preserve"> koje će nastati zbog sprovođenja projekta</w:t>
      </w:r>
      <w:r w:rsidR="00646DA8" w:rsidRPr="002A12F5">
        <w:rPr>
          <w:rStyle w:val="None"/>
          <w:rFonts w:ascii="Candara" w:hAnsi="Candara" w:cs="Times New Roman"/>
          <w:lang w:val="sr-Latn-CS"/>
        </w:rPr>
        <w:t>.</w:t>
      </w:r>
      <w:r w:rsidR="00D96EE7" w:rsidRPr="002A12F5">
        <w:rPr>
          <w:rStyle w:val="None"/>
          <w:rFonts w:ascii="Candara" w:hAnsi="Candara" w:cs="Times New Roman"/>
          <w:lang w:val="sr-Latn-CS"/>
        </w:rPr>
        <w:t xml:space="preserve"> Izraz „</w:t>
      </w:r>
      <w:r w:rsidR="00D96EE7" w:rsidRPr="002A12F5">
        <w:rPr>
          <w:rStyle w:val="None"/>
          <w:rFonts w:ascii="Candara" w:hAnsi="Candara" w:cs="Times New Roman"/>
          <w:b/>
          <w:lang w:val="sr-Latn-CS"/>
        </w:rPr>
        <w:t>druge zainteresovani strane</w:t>
      </w:r>
      <w:r w:rsidR="00D96EE7" w:rsidRPr="002A12F5">
        <w:rPr>
          <w:rStyle w:val="None"/>
          <w:rFonts w:ascii="Candara" w:hAnsi="Candara" w:cs="Times New Roman"/>
          <w:lang w:val="sr-Latn-CS"/>
        </w:rPr>
        <w:t xml:space="preserve">“ odnosi se na </w:t>
      </w:r>
      <w:r w:rsidR="00A931AA" w:rsidRPr="002A12F5">
        <w:rPr>
          <w:rStyle w:val="None"/>
          <w:rFonts w:ascii="Candara" w:hAnsi="Candara" w:cs="Times New Roman"/>
          <w:lang w:val="sr-Latn-CS"/>
        </w:rPr>
        <w:t>pojedince, grupe ili organizacije koje su zainteresovane za projekat</w:t>
      </w:r>
      <w:r w:rsidR="00D96EE7" w:rsidRPr="002A12F5">
        <w:rPr>
          <w:rStyle w:val="None"/>
          <w:rFonts w:ascii="Candara" w:hAnsi="Candara" w:cs="Times New Roman"/>
          <w:lang w:val="sr-Latn-CS"/>
        </w:rPr>
        <w:t xml:space="preserve"> </w:t>
      </w:r>
      <w:r w:rsidR="00A931AA" w:rsidRPr="002A12F5">
        <w:rPr>
          <w:rStyle w:val="None"/>
          <w:rFonts w:ascii="Candara" w:hAnsi="Candara" w:cs="Times New Roman"/>
          <w:lang w:val="sr-Latn-CS"/>
        </w:rPr>
        <w:t>bilo zbog lokacije projekta, bilo zbog njegovih karakteristika, uticaja, ili zbog pitanja koja se odnose na javni interes.</w:t>
      </w:r>
      <w:r w:rsidR="00320167" w:rsidRPr="002A12F5">
        <w:rPr>
          <w:rStyle w:val="None"/>
          <w:rFonts w:ascii="Candara" w:hAnsi="Candara" w:cs="Times New Roman"/>
          <w:lang w:val="sr-Latn-CS"/>
        </w:rPr>
        <w:t xml:space="preserve"> Zainteresovane strane mogu biti regulatori, vladini službenici, privatni sektor, akademska zajednica, sindikati</w:t>
      </w:r>
      <w:r w:rsidR="00A931AA" w:rsidRPr="002A12F5">
        <w:rPr>
          <w:rStyle w:val="None"/>
          <w:rFonts w:ascii="Candara" w:hAnsi="Candara" w:cs="Times New Roman"/>
          <w:lang w:val="sr-Latn-CS"/>
        </w:rPr>
        <w:t xml:space="preserve">, ženske organizacije, druge nevladine organizacije, </w:t>
      </w:r>
      <w:r w:rsidR="00320167" w:rsidRPr="002A12F5">
        <w:rPr>
          <w:rStyle w:val="None"/>
          <w:rFonts w:ascii="Candara" w:hAnsi="Candara" w:cs="Times New Roman"/>
          <w:lang w:val="sr-Latn-CS"/>
        </w:rPr>
        <w:t xml:space="preserve">kao </w:t>
      </w:r>
      <w:r w:rsidR="00A931AA" w:rsidRPr="002A12F5">
        <w:rPr>
          <w:rStyle w:val="None"/>
          <w:rFonts w:ascii="Candara" w:hAnsi="Candara" w:cs="Times New Roman"/>
          <w:lang w:val="sr-Latn-CS"/>
        </w:rPr>
        <w:t>i kulturološke grupe.</w:t>
      </w:r>
      <w:r w:rsidR="00D96EE7" w:rsidRPr="002A12F5">
        <w:rPr>
          <w:rStyle w:val="None"/>
          <w:rFonts w:ascii="Candara" w:hAnsi="Candara" w:cs="Times New Roman"/>
          <w:lang w:val="sr-Latn-CS"/>
        </w:rPr>
        <w:t xml:space="preserve"> </w:t>
      </w:r>
      <w:r w:rsidR="00646DA8" w:rsidRPr="002A12F5">
        <w:rPr>
          <w:rStyle w:val="None"/>
          <w:rFonts w:ascii="Candara" w:hAnsi="Candara" w:cs="Times New Roman"/>
          <w:lang w:val="sr-Latn-CS"/>
        </w:rPr>
        <w:t xml:space="preserve"> </w:t>
      </w:r>
      <w:r w:rsidR="00D24032" w:rsidRPr="002A12F5">
        <w:rPr>
          <w:rStyle w:val="None"/>
          <w:rFonts w:ascii="Candara" w:hAnsi="Candara" w:cs="Times New Roman"/>
          <w:lang w:val="sr-Latn-CS"/>
        </w:rPr>
        <w:t xml:space="preserve"> </w:t>
      </w:r>
    </w:p>
    <w:p w:rsidR="00645A6A" w:rsidRPr="002A12F5" w:rsidRDefault="00645A6A" w:rsidP="00D016F2">
      <w:pPr>
        <w:pStyle w:val="BodyA"/>
        <w:spacing w:after="0" w:line="276" w:lineRule="auto"/>
        <w:jc w:val="both"/>
        <w:rPr>
          <w:rStyle w:val="None"/>
          <w:rFonts w:ascii="Candara" w:eastAsia="Times New Roman" w:hAnsi="Candara" w:cs="Times New Roman"/>
          <w:lang w:val="sr-Latn-CS"/>
        </w:rPr>
      </w:pPr>
    </w:p>
    <w:p w:rsidR="00645A6A" w:rsidRPr="002A12F5" w:rsidRDefault="002876EF" w:rsidP="00D016F2">
      <w:pPr>
        <w:pStyle w:val="Heading21"/>
        <w:spacing w:line="276" w:lineRule="auto"/>
        <w:ind w:left="567" w:hanging="425"/>
        <w:jc w:val="both"/>
        <w:rPr>
          <w:rFonts w:ascii="Candara" w:hAnsi="Candara"/>
          <w:sz w:val="22"/>
          <w:szCs w:val="22"/>
          <w:lang w:val="sr-Latn-CS"/>
        </w:rPr>
      </w:pPr>
      <w:bookmarkStart w:id="29" w:name="_Toc29394186"/>
      <w:bookmarkStart w:id="30" w:name="_Toc16521646"/>
      <w:r w:rsidRPr="002A12F5">
        <w:rPr>
          <w:rStyle w:val="None"/>
          <w:rFonts w:ascii="Candara" w:hAnsi="Candara"/>
          <w:sz w:val="22"/>
          <w:szCs w:val="22"/>
          <w:lang w:val="sr-Latn-CS"/>
        </w:rPr>
        <w:lastRenderedPageBreak/>
        <w:t>5</w:t>
      </w:r>
      <w:r w:rsidR="00E27E3C" w:rsidRPr="002A12F5">
        <w:rPr>
          <w:rStyle w:val="None"/>
          <w:rFonts w:ascii="Candara" w:hAnsi="Candara"/>
          <w:sz w:val="22"/>
          <w:szCs w:val="22"/>
          <w:lang w:val="sr-Latn-CS"/>
        </w:rPr>
        <w:t xml:space="preserve">.1 </w:t>
      </w:r>
      <w:r w:rsidR="003D731C" w:rsidRPr="002A12F5">
        <w:rPr>
          <w:rStyle w:val="None"/>
          <w:rFonts w:ascii="Candara" w:hAnsi="Candara"/>
          <w:sz w:val="22"/>
          <w:szCs w:val="22"/>
          <w:lang w:val="sr-Latn-CS"/>
        </w:rPr>
        <w:t>Identifikacija i mapiranje zainteresovanih strana</w:t>
      </w:r>
      <w:bookmarkEnd w:id="29"/>
      <w:r w:rsidR="003D731C" w:rsidRPr="002A12F5">
        <w:rPr>
          <w:rStyle w:val="None"/>
          <w:rFonts w:ascii="Candara" w:hAnsi="Candara"/>
          <w:sz w:val="22"/>
          <w:szCs w:val="22"/>
          <w:lang w:val="sr-Latn-CS"/>
        </w:rPr>
        <w:t xml:space="preserve"> </w:t>
      </w:r>
      <w:bookmarkEnd w:id="30"/>
    </w:p>
    <w:p w:rsidR="00F612A1" w:rsidRPr="002A12F5" w:rsidRDefault="00A931AA" w:rsidP="0075437F">
      <w:pPr>
        <w:pStyle w:val="BodyA"/>
        <w:spacing w:after="0" w:line="276" w:lineRule="auto"/>
        <w:jc w:val="both"/>
        <w:rPr>
          <w:rStyle w:val="None"/>
          <w:rFonts w:ascii="Candara" w:hAnsi="Candara" w:cs="Times New Roman"/>
          <w:lang w:val="sr-Latn-CS"/>
        </w:rPr>
      </w:pPr>
      <w:r w:rsidRPr="002A12F5">
        <w:rPr>
          <w:rStyle w:val="None"/>
          <w:rFonts w:ascii="Candara" w:hAnsi="Candara" w:cs="Times New Roman"/>
          <w:lang w:val="sr-Latn-CS"/>
        </w:rPr>
        <w:t xml:space="preserve">Mapiranje zainteresovanih strana vrši se vertikalno (u celom administrativnom prostoru). Prvi korak uključuje univerzalno mapiranje, obavljeno je po vertikalnoj osnovi. Svaka grupa zainteresovanih strana ocenjuje se na osnovu svog relativnog značaja i uticaja – počev od ranga 1 do ranga 5, pri čemu je merenje zasnovano na unakrsnom izračunavanju </w:t>
      </w:r>
      <w:r w:rsidR="00AF3CCF" w:rsidRPr="002A12F5">
        <w:rPr>
          <w:rStyle w:val="None"/>
          <w:rFonts w:ascii="Candara" w:hAnsi="Candara" w:cs="Times New Roman"/>
          <w:lang w:val="sr-Latn-CS"/>
        </w:rPr>
        <w:t>interesa i snage zainteresovanog aktera. Zainteresovane strane koje su rangirane visoko (5*) ili kao strana od bitnog značaja (4*) su  akteri koj</w:t>
      </w:r>
      <w:r w:rsidR="00CE4F0F" w:rsidRPr="002A12F5">
        <w:rPr>
          <w:rStyle w:val="None"/>
          <w:rFonts w:ascii="Candara" w:hAnsi="Candara" w:cs="Times New Roman"/>
          <w:lang w:val="sr-Latn-CS"/>
        </w:rPr>
        <w:t xml:space="preserve">i treba stalno i neometano da </w:t>
      </w:r>
      <w:r w:rsidR="00E06CD8" w:rsidRPr="002A12F5">
        <w:rPr>
          <w:rStyle w:val="None"/>
          <w:rFonts w:ascii="Candara" w:hAnsi="Candara" w:cs="Times New Roman"/>
          <w:lang w:val="sr-Latn-CS"/>
        </w:rPr>
        <w:t>se uključuju u sve aktivnosti</w:t>
      </w:r>
      <w:r w:rsidR="00AF3CCF" w:rsidRPr="002A12F5">
        <w:rPr>
          <w:rStyle w:val="None"/>
          <w:rFonts w:ascii="Candara" w:hAnsi="Candara" w:cs="Times New Roman"/>
          <w:lang w:val="sr-Latn-CS"/>
        </w:rPr>
        <w:t xml:space="preserve">. To </w:t>
      </w:r>
      <w:r w:rsidR="00E77CBD" w:rsidRPr="002A12F5">
        <w:rPr>
          <w:rStyle w:val="None"/>
          <w:rFonts w:ascii="Candara" w:hAnsi="Candara" w:cs="Times New Roman"/>
          <w:lang w:val="sr-Latn-CS"/>
        </w:rPr>
        <w:t xml:space="preserve">je važno u daljoj analizi jer olakšava </w:t>
      </w:r>
      <w:r w:rsidR="00AF3CCF" w:rsidRPr="002A12F5">
        <w:rPr>
          <w:rStyle w:val="None"/>
          <w:rFonts w:ascii="Candara" w:hAnsi="Candara" w:cs="Times New Roman"/>
          <w:lang w:val="sr-Latn-CS"/>
        </w:rPr>
        <w:t>određivanj</w:t>
      </w:r>
      <w:r w:rsidR="00E77CBD" w:rsidRPr="002A12F5">
        <w:rPr>
          <w:rStyle w:val="None"/>
          <w:rFonts w:ascii="Candara" w:hAnsi="Candara" w:cs="Times New Roman"/>
          <w:lang w:val="sr-Latn-CS"/>
        </w:rPr>
        <w:t>e</w:t>
      </w:r>
      <w:r w:rsidR="00AF3CCF" w:rsidRPr="002A12F5">
        <w:rPr>
          <w:rStyle w:val="None"/>
          <w:rFonts w:ascii="Candara" w:hAnsi="Candara" w:cs="Times New Roman"/>
          <w:lang w:val="sr-Latn-CS"/>
        </w:rPr>
        <w:t xml:space="preserve"> važnosti. U nastavku su prikazani mapiranje, interes i relativna važnost aktera.</w:t>
      </w:r>
      <w:r w:rsidRPr="002A12F5">
        <w:rPr>
          <w:rStyle w:val="None"/>
          <w:rFonts w:ascii="Candara" w:hAnsi="Candara" w:cs="Times New Roman"/>
          <w:lang w:val="sr-Latn-CS"/>
        </w:rPr>
        <w:t xml:space="preserve">  </w:t>
      </w:r>
      <w:r w:rsidR="00E27E3C" w:rsidRPr="002A12F5">
        <w:rPr>
          <w:rStyle w:val="None"/>
          <w:rFonts w:ascii="Candara" w:hAnsi="Candara" w:cs="Times New Roman"/>
          <w:lang w:val="sr-Latn-CS"/>
        </w:rPr>
        <w:t xml:space="preserve"> </w:t>
      </w:r>
    </w:p>
    <w:p w:rsidR="00E77CBD" w:rsidRPr="002A12F5" w:rsidRDefault="00E77CBD" w:rsidP="0075437F">
      <w:pPr>
        <w:pStyle w:val="BodyA"/>
        <w:spacing w:after="0" w:line="276" w:lineRule="auto"/>
        <w:jc w:val="both"/>
        <w:rPr>
          <w:rStyle w:val="None"/>
          <w:rFonts w:ascii="Candara" w:eastAsia="Times New Roman" w:hAnsi="Candara" w:cs="Times New Roman"/>
          <w:lang w:val="sr-Latn-CS"/>
        </w:rPr>
      </w:pPr>
    </w:p>
    <w:p w:rsidR="00D7095F" w:rsidRPr="002A12F5" w:rsidRDefault="00C321C5" w:rsidP="00D016F2">
      <w:pPr>
        <w:pStyle w:val="Caption"/>
        <w:spacing w:line="276" w:lineRule="auto"/>
        <w:rPr>
          <w:rFonts w:ascii="Candara" w:hAnsi="Candara"/>
          <w:b w:val="0"/>
          <w:bCs w:val="0"/>
          <w:i/>
          <w:sz w:val="22"/>
          <w:szCs w:val="22"/>
        </w:rPr>
      </w:pPr>
      <w:bookmarkStart w:id="31" w:name="_Toc16162910"/>
      <w:r w:rsidRPr="002A12F5">
        <w:rPr>
          <w:rFonts w:ascii="Candara" w:hAnsi="Candara"/>
          <w:b w:val="0"/>
          <w:bCs w:val="0"/>
          <w:i/>
          <w:sz w:val="22"/>
          <w:szCs w:val="22"/>
        </w:rPr>
        <w:t>Tab</w:t>
      </w:r>
      <w:r w:rsidR="00AF3CCF" w:rsidRPr="002A12F5">
        <w:rPr>
          <w:rFonts w:ascii="Candara" w:hAnsi="Candara"/>
          <w:b w:val="0"/>
          <w:bCs w:val="0"/>
          <w:i/>
          <w:sz w:val="22"/>
          <w:szCs w:val="22"/>
        </w:rPr>
        <w:t>ela</w:t>
      </w:r>
      <w:r w:rsidRPr="002A12F5">
        <w:rPr>
          <w:rFonts w:ascii="Candara" w:hAnsi="Candara"/>
          <w:b w:val="0"/>
          <w:bCs w:val="0"/>
          <w:i/>
          <w:sz w:val="22"/>
          <w:szCs w:val="22"/>
        </w:rPr>
        <w:t xml:space="preserve"> </w:t>
      </w:r>
      <w:r w:rsidR="00E702F7" w:rsidRPr="002A12F5">
        <w:rPr>
          <w:rFonts w:ascii="Candara" w:hAnsi="Candara"/>
          <w:b w:val="0"/>
          <w:bCs w:val="0"/>
          <w:i/>
          <w:sz w:val="22"/>
          <w:szCs w:val="22"/>
        </w:rPr>
        <w:fldChar w:fldCharType="begin"/>
      </w:r>
      <w:r w:rsidR="00314ACC" w:rsidRPr="002A12F5">
        <w:rPr>
          <w:rFonts w:ascii="Candara" w:hAnsi="Candara"/>
          <w:b w:val="0"/>
          <w:bCs w:val="0"/>
          <w:i/>
          <w:sz w:val="22"/>
          <w:szCs w:val="22"/>
        </w:rPr>
        <w:instrText xml:space="preserve"> SEQ Table \* ARABIC </w:instrText>
      </w:r>
      <w:r w:rsidR="00E702F7" w:rsidRPr="002A12F5">
        <w:rPr>
          <w:rFonts w:ascii="Candara" w:hAnsi="Candara"/>
          <w:b w:val="0"/>
          <w:bCs w:val="0"/>
          <w:i/>
          <w:sz w:val="22"/>
          <w:szCs w:val="22"/>
        </w:rPr>
        <w:fldChar w:fldCharType="separate"/>
      </w:r>
      <w:r w:rsidR="00A37425" w:rsidRPr="002A12F5">
        <w:rPr>
          <w:rFonts w:ascii="Candara" w:hAnsi="Candara"/>
          <w:b w:val="0"/>
          <w:bCs w:val="0"/>
          <w:i/>
          <w:sz w:val="22"/>
          <w:szCs w:val="22"/>
        </w:rPr>
        <w:t>1</w:t>
      </w:r>
      <w:r w:rsidR="00E702F7" w:rsidRPr="002A12F5">
        <w:rPr>
          <w:rFonts w:ascii="Candara" w:hAnsi="Candara"/>
          <w:b w:val="0"/>
          <w:bCs w:val="0"/>
          <w:i/>
          <w:sz w:val="22"/>
          <w:szCs w:val="22"/>
        </w:rPr>
        <w:fldChar w:fldCharType="end"/>
      </w:r>
      <w:r w:rsidR="00902C34" w:rsidRPr="002A12F5">
        <w:rPr>
          <w:rFonts w:ascii="Candara" w:hAnsi="Candara"/>
          <w:b w:val="0"/>
          <w:bCs w:val="0"/>
          <w:i/>
          <w:sz w:val="22"/>
          <w:szCs w:val="22"/>
        </w:rPr>
        <w:t>.</w:t>
      </w:r>
      <w:r w:rsidRPr="002A12F5">
        <w:rPr>
          <w:rFonts w:ascii="Candara" w:hAnsi="Candara"/>
          <w:b w:val="0"/>
          <w:bCs w:val="0"/>
          <w:i/>
          <w:sz w:val="22"/>
          <w:szCs w:val="22"/>
        </w:rPr>
        <w:t xml:space="preserve"> </w:t>
      </w:r>
      <w:r w:rsidR="00AF3CCF" w:rsidRPr="002A12F5">
        <w:rPr>
          <w:rStyle w:val="None"/>
          <w:rFonts w:ascii="Candara" w:hAnsi="Candara"/>
          <w:b w:val="0"/>
          <w:bCs w:val="0"/>
          <w:i/>
          <w:iCs/>
          <w:sz w:val="22"/>
          <w:szCs w:val="22"/>
        </w:rPr>
        <w:t xml:space="preserve">Segmentiranje zainteresovanih strana prema oblastima uticaja </w:t>
      </w:r>
      <w:bookmarkEnd w:id="31"/>
    </w:p>
    <w:tbl>
      <w:tblPr>
        <w:tblStyle w:val="TableNormal1"/>
        <w:tblW w:w="10143" w:type="dxa"/>
        <w:tblInd w:w="-6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98"/>
        <w:gridCol w:w="1822"/>
        <w:gridCol w:w="693"/>
        <w:gridCol w:w="4527"/>
        <w:gridCol w:w="693"/>
        <w:gridCol w:w="1017"/>
        <w:gridCol w:w="693"/>
      </w:tblGrid>
      <w:tr w:rsidR="00674789" w:rsidRPr="002A12F5" w:rsidTr="000D4867">
        <w:trPr>
          <w:gridBefore w:val="1"/>
          <w:wBefore w:w="698" w:type="dxa"/>
          <w:trHeight w:val="217"/>
        </w:trPr>
        <w:tc>
          <w:tcPr>
            <w:tcW w:w="9445" w:type="dxa"/>
            <w:gridSpan w:val="6"/>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rsidR="00674789" w:rsidRPr="002A12F5" w:rsidRDefault="00674789" w:rsidP="00AF3CCF">
            <w:pPr>
              <w:pStyle w:val="ListParagraph"/>
              <w:spacing w:after="0" w:line="276" w:lineRule="auto"/>
              <w:ind w:left="0"/>
              <w:contextualSpacing/>
              <w:jc w:val="center"/>
              <w:rPr>
                <w:rFonts w:ascii="Candara" w:hAnsi="Candara" w:cs="Times New Roman"/>
                <w:lang w:val="sr-Latn-CS"/>
              </w:rPr>
            </w:pPr>
            <w:r w:rsidRPr="002A12F5">
              <w:rPr>
                <w:rStyle w:val="None"/>
                <w:rFonts w:ascii="Candara" w:hAnsi="Candara" w:cs="Times New Roman"/>
                <w:b/>
                <w:bCs/>
                <w:lang w:val="sr-Latn-CS"/>
              </w:rPr>
              <w:t>Na</w:t>
            </w:r>
            <w:r w:rsidR="003D731C" w:rsidRPr="002A12F5">
              <w:rPr>
                <w:rStyle w:val="None"/>
                <w:rFonts w:ascii="Candara" w:hAnsi="Candara" w:cs="Times New Roman"/>
                <w:b/>
                <w:bCs/>
                <w:lang w:val="sr-Latn-CS"/>
              </w:rPr>
              <w:t xml:space="preserve">cionalni nivo / nivo </w:t>
            </w:r>
            <w:r w:rsidR="00AF3CCF" w:rsidRPr="002A12F5">
              <w:rPr>
                <w:rStyle w:val="None"/>
                <w:rFonts w:ascii="Candara" w:hAnsi="Candara" w:cs="Times New Roman"/>
                <w:b/>
                <w:bCs/>
                <w:lang w:val="sr-Latn-CS"/>
              </w:rPr>
              <w:t xml:space="preserve">države </w:t>
            </w:r>
            <w:r w:rsidR="00660081" w:rsidRPr="002A12F5">
              <w:rPr>
                <w:rStyle w:val="None"/>
                <w:rFonts w:ascii="Candara" w:hAnsi="Candara" w:cs="Times New Roman"/>
                <w:lang w:val="sr-Latn-CS"/>
              </w:rPr>
              <w:t>*****</w:t>
            </w:r>
          </w:p>
        </w:tc>
      </w:tr>
      <w:tr w:rsidR="00F2479C" w:rsidRPr="002A12F5" w:rsidTr="000D4867">
        <w:trPr>
          <w:gridBefore w:val="1"/>
          <w:wBefore w:w="698" w:type="dxa"/>
          <w:trHeight w:val="109"/>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CACACA" w:themeFill="text2" w:themeFillTint="99"/>
            <w:tcMar>
              <w:top w:w="80" w:type="dxa"/>
              <w:left w:w="80" w:type="dxa"/>
              <w:bottom w:w="80" w:type="dxa"/>
              <w:right w:w="80" w:type="dxa"/>
            </w:tcMar>
          </w:tcPr>
          <w:p w:rsidR="000E03D3" w:rsidRPr="002A12F5" w:rsidRDefault="00D269F6" w:rsidP="00D269F6">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b/>
                <w:bCs/>
                <w:lang w:val="sr-Latn-CS"/>
              </w:rPr>
              <w:t xml:space="preserve">Akteri na nacionalnom nivou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CACACA" w:themeFill="text2" w:themeFillTint="99"/>
            <w:tcMar>
              <w:top w:w="80" w:type="dxa"/>
              <w:left w:w="80" w:type="dxa"/>
              <w:bottom w:w="80" w:type="dxa"/>
              <w:right w:w="80" w:type="dxa"/>
            </w:tcMar>
          </w:tcPr>
          <w:p w:rsidR="00F2479C" w:rsidRPr="002A12F5" w:rsidRDefault="00D269F6" w:rsidP="00D269F6">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b/>
                <w:bCs/>
                <w:lang w:val="sr-Latn-CS"/>
              </w:rPr>
              <w:t xml:space="preserve">Područje uticaja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CACACA" w:themeFill="text2" w:themeFillTint="99"/>
          </w:tcPr>
          <w:p w:rsidR="00F2479C" w:rsidRPr="002A12F5" w:rsidRDefault="00D269F6" w:rsidP="00D016F2">
            <w:pPr>
              <w:pStyle w:val="ListParagraph"/>
              <w:spacing w:after="0" w:line="276" w:lineRule="auto"/>
              <w:ind w:left="0"/>
              <w:jc w:val="center"/>
              <w:rPr>
                <w:rStyle w:val="None"/>
                <w:rFonts w:ascii="Candara" w:eastAsia="Times New Roman" w:hAnsi="Candara" w:cs="Times New Roman"/>
                <w:b/>
                <w:bCs/>
                <w:lang w:val="sr-Latn-CS"/>
              </w:rPr>
            </w:pPr>
            <w:r w:rsidRPr="002A12F5">
              <w:rPr>
                <w:rStyle w:val="None"/>
                <w:rFonts w:ascii="Candara" w:hAnsi="Candara" w:cs="Times New Roman"/>
                <w:b/>
                <w:bCs/>
                <w:lang w:val="sr-Latn-CS"/>
              </w:rPr>
              <w:t>Značaj</w:t>
            </w:r>
          </w:p>
          <w:p w:rsidR="00F2479C" w:rsidRPr="002A12F5" w:rsidRDefault="00F2479C" w:rsidP="00D016F2">
            <w:pPr>
              <w:pStyle w:val="ListParagraph"/>
              <w:spacing w:after="0" w:line="276" w:lineRule="auto"/>
              <w:ind w:left="0"/>
              <w:contextualSpacing/>
              <w:jc w:val="center"/>
              <w:rPr>
                <w:rFonts w:ascii="Candara" w:hAnsi="Candara" w:cs="Times New Roman"/>
                <w:lang w:val="sr-Latn-CS"/>
              </w:rPr>
            </w:pPr>
            <w:r w:rsidRPr="002A12F5">
              <w:rPr>
                <w:rStyle w:val="None"/>
                <w:rFonts w:ascii="Candara" w:hAnsi="Candara" w:cs="Times New Roman"/>
                <w:lang w:val="sr-Latn-CS"/>
              </w:rPr>
              <w:t>*****</w:t>
            </w:r>
          </w:p>
        </w:tc>
      </w:tr>
      <w:tr w:rsidR="00581BFF" w:rsidRPr="002A12F5" w:rsidTr="000D4867">
        <w:trPr>
          <w:gridBefore w:val="1"/>
          <w:wBefore w:w="698" w:type="dxa"/>
          <w:trHeight w:val="18"/>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581BFF" w:rsidP="00D269F6">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lang w:val="sr-Latn-CS"/>
              </w:rPr>
              <w:t>Minist</w:t>
            </w:r>
            <w:r w:rsidR="00D269F6" w:rsidRPr="002A12F5">
              <w:rPr>
                <w:rStyle w:val="None"/>
                <w:rFonts w:ascii="Candara" w:hAnsi="Candara" w:cs="Times New Roman"/>
                <w:lang w:val="sr-Latn-CS"/>
              </w:rPr>
              <w:t>arstvo finansija</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D269F6" w:rsidP="00D269F6">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lang w:val="sr-Latn-CS"/>
              </w:rPr>
              <w:t>N</w:t>
            </w:r>
            <w:r w:rsidR="009D2E5F" w:rsidRPr="002A12F5">
              <w:rPr>
                <w:rStyle w:val="None"/>
                <w:rFonts w:ascii="Candara" w:hAnsi="Candara" w:cs="Times New Roman"/>
                <w:lang w:val="sr-Latn-CS"/>
              </w:rPr>
              <w:t>adziranje u</w:t>
            </w:r>
            <w:r w:rsidR="005F7107" w:rsidRPr="002A12F5">
              <w:rPr>
                <w:rStyle w:val="None"/>
                <w:rFonts w:ascii="Candara" w:hAnsi="Candara" w:cs="Times New Roman"/>
                <w:lang w:val="sr-Latn-CS"/>
              </w:rPr>
              <w:t>govora o zajmu</w:t>
            </w:r>
            <w:r w:rsidR="00581BFF" w:rsidRPr="002A12F5">
              <w:rPr>
                <w:rStyle w:val="None"/>
                <w:rFonts w:ascii="Candara" w:hAnsi="Candara" w:cs="Times New Roman"/>
                <w:lang w:val="sr-Latn-C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581BFF" w:rsidRPr="002A12F5" w:rsidRDefault="00581BFF" w:rsidP="00D016F2">
            <w:pPr>
              <w:pStyle w:val="ListParagraph"/>
              <w:spacing w:after="0" w:line="276" w:lineRule="auto"/>
              <w:ind w:left="0"/>
              <w:contextualSpacing/>
              <w:jc w:val="center"/>
              <w:rPr>
                <w:rFonts w:ascii="Candara" w:hAnsi="Candara" w:cs="Times New Roman"/>
                <w:lang w:val="sr-Latn-CS"/>
              </w:rPr>
            </w:pPr>
            <w:r w:rsidRPr="002A12F5">
              <w:rPr>
                <w:rStyle w:val="None"/>
                <w:rFonts w:ascii="Candara" w:hAnsi="Candara" w:cs="Times New Roman"/>
                <w:lang w:val="sr-Latn-CS"/>
              </w:rPr>
              <w:t>*****</w:t>
            </w:r>
          </w:p>
        </w:tc>
      </w:tr>
      <w:tr w:rsidR="00AB114E" w:rsidRPr="002A12F5" w:rsidTr="000D4867">
        <w:trPr>
          <w:gridBefore w:val="1"/>
          <w:wBefore w:w="698" w:type="dxa"/>
          <w:trHeight w:val="18"/>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14E" w:rsidRPr="002A12F5" w:rsidRDefault="009D2E5F" w:rsidP="009D2E5F">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Svetska banka</w:t>
            </w:r>
            <w:r w:rsidR="00AB114E" w:rsidRPr="002A12F5">
              <w:rPr>
                <w:rStyle w:val="None"/>
                <w:rFonts w:ascii="Candara" w:hAnsi="Candara" w:cs="Times New Roman"/>
                <w:lang w:val="sr-Latn-CS"/>
              </w:rPr>
              <w:t xml:space="preserve">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14E" w:rsidRPr="002A12F5" w:rsidRDefault="009D2E5F" w:rsidP="00AC6BF9">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Odobravanje zajma, podrška za sprovođenje, </w:t>
            </w:r>
            <w:r w:rsidR="00AC6BF9" w:rsidRPr="002A12F5">
              <w:rPr>
                <w:rStyle w:val="None"/>
                <w:rFonts w:ascii="Candara" w:hAnsi="Candara" w:cs="Times New Roman"/>
                <w:lang w:val="sr-Latn-CS"/>
              </w:rPr>
              <w:t>nadzor nad izvršenjem</w:t>
            </w:r>
            <w:r w:rsidR="00571CD6" w:rsidRPr="002A12F5">
              <w:rPr>
                <w:rStyle w:val="None"/>
                <w:rFonts w:ascii="Candara" w:hAnsi="Candara" w:cs="Times New Roman"/>
                <w:lang w:val="sr-Latn-CS"/>
              </w:rPr>
              <w:t xml:space="preserve"> sporazum </w:t>
            </w:r>
            <w:r w:rsidR="00AB114E" w:rsidRPr="002A12F5">
              <w:rPr>
                <w:rStyle w:val="None"/>
                <w:rFonts w:ascii="Candara" w:hAnsi="Candara" w:cs="Times New Roman"/>
                <w:highlight w:val="magenta"/>
                <w:lang w:val="sr-Latn-C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AB114E" w:rsidRPr="002A12F5" w:rsidRDefault="00AB114E"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581BFF" w:rsidRPr="002A12F5" w:rsidTr="000D4867">
        <w:trPr>
          <w:gridBefore w:val="1"/>
          <w:wBefore w:w="698" w:type="dxa"/>
          <w:trHeight w:val="18"/>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9D2E5F" w:rsidP="009D2E5F">
            <w:pPr>
              <w:pStyle w:val="ListParagraph"/>
              <w:spacing w:after="0" w:line="276" w:lineRule="auto"/>
              <w:ind w:left="0"/>
              <w:contextualSpacing/>
              <w:rPr>
                <w:rStyle w:val="None"/>
                <w:rFonts w:ascii="Candara" w:hAnsi="Candara" w:cs="Times New Roman"/>
                <w:lang w:val="sr-Latn-CS"/>
              </w:rPr>
            </w:pPr>
            <w:r w:rsidRPr="002A12F5">
              <w:rPr>
                <w:rFonts w:ascii="Candara" w:hAnsi="Candara" w:cs="Times New Roman"/>
                <w:lang w:val="sr-Latn-CS"/>
              </w:rPr>
              <w:t xml:space="preserve">Ministarstvo poljoprivrede, šumarstva i vodoprivrede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9D2E5F" w:rsidP="005F7107">
            <w:pPr>
              <w:pStyle w:val="ListParagraph"/>
              <w:spacing w:after="0" w:line="276" w:lineRule="auto"/>
              <w:ind w:left="0"/>
              <w:contextualSpacing/>
              <w:rPr>
                <w:rStyle w:val="None"/>
                <w:rFonts w:ascii="Candara" w:hAnsi="Candara" w:cs="Times New Roman"/>
                <w:lang w:val="sr-Latn-CS"/>
              </w:rPr>
            </w:pPr>
            <w:r w:rsidRPr="002A12F5">
              <w:rPr>
                <w:rFonts w:ascii="Candara" w:hAnsi="Candara" w:cs="Times New Roman"/>
                <w:lang w:val="sr-Latn-CS"/>
              </w:rPr>
              <w:t xml:space="preserve">Glavni </w:t>
            </w:r>
            <w:r w:rsidR="005F7107" w:rsidRPr="002A12F5">
              <w:rPr>
                <w:rFonts w:ascii="Candara" w:hAnsi="Candara" w:cs="Times New Roman"/>
                <w:lang w:val="sr-Latn-CS"/>
              </w:rPr>
              <w:t xml:space="preserve">partner </w:t>
            </w:r>
            <w:r w:rsidR="00E77CBD" w:rsidRPr="002A12F5">
              <w:rPr>
                <w:rFonts w:ascii="Candara" w:hAnsi="Candara" w:cs="Times New Roman"/>
                <w:lang w:val="sr-Latn-CS"/>
              </w:rPr>
              <w:t xml:space="preserve"> </w:t>
            </w:r>
            <w:r w:rsidRPr="002A12F5">
              <w:rPr>
                <w:rStyle w:val="None"/>
                <w:rFonts w:ascii="Candara" w:hAnsi="Candara" w:cs="Times New Roman"/>
                <w:lang w:val="sr-Latn-CS"/>
              </w:rPr>
              <w:t>Svetske banke za sprovođenje projekta</w:t>
            </w:r>
            <w:r w:rsidRPr="002A12F5">
              <w:rPr>
                <w:rFonts w:ascii="Candara" w:hAnsi="Candara" w:cs="Times New Roman"/>
                <w:lang w:val="sr-Latn-CS"/>
              </w:rPr>
              <w:t xml:space="preserve">  </w:t>
            </w:r>
            <w:r w:rsidR="00581BFF" w:rsidRPr="002A12F5">
              <w:rPr>
                <w:rFonts w:ascii="Candara" w:hAnsi="Candara" w:cs="Times New Roman"/>
                <w:lang w:val="sr-Latn-C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581BFF" w:rsidRPr="002A12F5" w:rsidRDefault="00AB114E"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881B34" w:rsidRPr="002A12F5" w:rsidTr="000D4867">
        <w:trPr>
          <w:gridBefore w:val="1"/>
          <w:wBefore w:w="698" w:type="dxa"/>
          <w:trHeight w:val="18"/>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1B34" w:rsidRPr="002A12F5" w:rsidRDefault="009D2E5F" w:rsidP="009D2E5F">
            <w:pPr>
              <w:pStyle w:val="ListParagraph"/>
              <w:spacing w:after="0" w:line="276" w:lineRule="auto"/>
              <w:ind w:left="0"/>
              <w:contextualSpacing/>
              <w:rPr>
                <w:rFonts w:ascii="Candara" w:hAnsi="Candara" w:cs="Times New Roman"/>
                <w:lang w:val="sr-Latn-CS"/>
              </w:rPr>
            </w:pPr>
            <w:r w:rsidRPr="002A12F5">
              <w:rPr>
                <w:rFonts w:ascii="Candara" w:hAnsi="Candara" w:cs="Times New Roman"/>
                <w:lang w:val="sr-Latn-CS"/>
              </w:rPr>
              <w:t xml:space="preserve">Ministarstvo građevinarstva, saobraćaja i infrastrukture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1B34" w:rsidRPr="002A12F5" w:rsidRDefault="009D2E5F" w:rsidP="00957CA6">
            <w:pPr>
              <w:pStyle w:val="ListParagraph"/>
              <w:spacing w:after="0" w:line="276" w:lineRule="auto"/>
              <w:ind w:left="0"/>
              <w:contextualSpacing/>
              <w:rPr>
                <w:rFonts w:ascii="Candara" w:hAnsi="Candara" w:cs="Times New Roman"/>
                <w:lang w:val="sr-Latn-CS"/>
              </w:rPr>
            </w:pPr>
            <w:r w:rsidRPr="002A12F5">
              <w:rPr>
                <w:rFonts w:ascii="Candara" w:hAnsi="Candara" w:cs="Times New Roman"/>
                <w:lang w:val="sr-Latn-CS"/>
              </w:rPr>
              <w:t>Glavni</w:t>
            </w:r>
            <w:r w:rsidR="005F7107" w:rsidRPr="002A12F5">
              <w:rPr>
                <w:rFonts w:ascii="Candara" w:hAnsi="Candara" w:cs="Times New Roman"/>
                <w:lang w:val="sr-Latn-CS"/>
              </w:rPr>
              <w:t xml:space="preserve"> partner</w:t>
            </w:r>
            <w:r w:rsidR="007F65AE" w:rsidRPr="002A12F5">
              <w:rPr>
                <w:rFonts w:ascii="Candara" w:hAnsi="Candara" w:cs="Times New Roman"/>
                <w:lang w:val="sr-Latn-CS"/>
              </w:rPr>
              <w:t xml:space="preserve"> </w:t>
            </w:r>
            <w:r w:rsidRPr="002A12F5">
              <w:rPr>
                <w:rFonts w:ascii="Candara" w:hAnsi="Candara" w:cs="Times New Roman"/>
                <w:lang w:val="sr-Latn-CS"/>
              </w:rPr>
              <w:t>Svetske banke za sprovođenje projekta za komponentu</w:t>
            </w:r>
            <w:r w:rsidR="006554EE" w:rsidRPr="002A12F5">
              <w:rPr>
                <w:rFonts w:ascii="Candara" w:hAnsi="Candara" w:cs="Times New Roman"/>
                <w:lang w:val="sr-Latn-CS"/>
              </w:rPr>
              <w:t xml:space="preserve"> na koju</w:t>
            </w:r>
            <w:r w:rsidR="005F7107" w:rsidRPr="002A12F5">
              <w:rPr>
                <w:rFonts w:ascii="Candara" w:hAnsi="Candara" w:cs="Times New Roman"/>
                <w:lang w:val="sr-Latn-CS"/>
              </w:rPr>
              <w:t xml:space="preserve"> </w:t>
            </w:r>
            <w:r w:rsidRPr="002A12F5">
              <w:rPr>
                <w:rFonts w:ascii="Candara" w:hAnsi="Candara" w:cs="Times New Roman"/>
                <w:lang w:val="sr-Latn-CS"/>
              </w:rPr>
              <w:t xml:space="preserve">se </w:t>
            </w:r>
            <w:r w:rsidR="006554EE" w:rsidRPr="002A12F5">
              <w:rPr>
                <w:rFonts w:ascii="Candara" w:hAnsi="Candara" w:cs="Times New Roman"/>
                <w:lang w:val="sr-Latn-CS"/>
              </w:rPr>
              <w:t>odnosi</w:t>
            </w:r>
            <w:r w:rsidR="007F65AE" w:rsidRPr="002A12F5">
              <w:rPr>
                <w:rFonts w:ascii="Candara" w:hAnsi="Candara" w:cs="Times New Roman"/>
                <w:lang w:val="sr-Latn-CS"/>
              </w:rPr>
              <w:t xml:space="preserve"> </w:t>
            </w:r>
            <w:r w:rsidR="00957CA6" w:rsidRPr="002A12F5">
              <w:rPr>
                <w:rFonts w:ascii="Candara" w:hAnsi="Candara" w:cs="Times New Roman"/>
                <w:lang w:val="sr-Latn-CS"/>
              </w:rPr>
              <w:t>....</w:t>
            </w:r>
            <w:r w:rsidRPr="002A12F5">
              <w:rPr>
                <w:rFonts w:ascii="Candara" w:hAnsi="Candara" w:cs="Times New Roman"/>
                <w:lang w:val="sr-Latn-CS"/>
              </w:rPr>
              <w:t xml:space="preserve"> </w:t>
            </w:r>
            <w:r w:rsidR="0075437F" w:rsidRPr="002A12F5">
              <w:rPr>
                <w:rFonts w:ascii="Candara" w:hAnsi="Candara" w:cs="Times New Roman"/>
                <w:lang w:val="sr-Latn-C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881B34" w:rsidRPr="002A12F5" w:rsidRDefault="000E03D3"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0E03D3" w:rsidRPr="002A12F5" w:rsidTr="000D4867">
        <w:trPr>
          <w:gridBefore w:val="1"/>
          <w:wBefore w:w="698" w:type="dxa"/>
          <w:trHeight w:val="18"/>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65AE" w:rsidRPr="002A12F5" w:rsidRDefault="009D2E5F" w:rsidP="009D2E5F">
            <w:pPr>
              <w:pStyle w:val="ListParagraph"/>
              <w:spacing w:after="0" w:line="276" w:lineRule="auto"/>
              <w:ind w:left="0"/>
              <w:contextualSpacing/>
              <w:rPr>
                <w:rFonts w:ascii="Candara" w:hAnsi="Candara" w:cs="Times New Roman"/>
                <w:lang w:val="sr-Latn-CS"/>
              </w:rPr>
            </w:pPr>
            <w:r w:rsidRPr="002A12F5">
              <w:rPr>
                <w:rFonts w:ascii="Candara" w:hAnsi="Candara" w:cs="Times New Roman"/>
                <w:lang w:val="sr-Latn-CS"/>
              </w:rPr>
              <w:t>Ministarstvo zaštite životne sredine</w:t>
            </w:r>
          </w:p>
          <w:p w:rsidR="000E03D3" w:rsidRPr="002A12F5" w:rsidRDefault="000E03D3" w:rsidP="009D2E5F">
            <w:pPr>
              <w:pStyle w:val="ListParagraph"/>
              <w:spacing w:after="0" w:line="276" w:lineRule="auto"/>
              <w:ind w:left="0"/>
              <w:contextualSpacing/>
              <w:rPr>
                <w:rFonts w:ascii="Candara" w:hAnsi="Candara" w:cs="Times New Roman"/>
                <w:lang w:val="sr-Latn-CS"/>
              </w:rPr>
            </w:pP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65AE" w:rsidRPr="002A12F5" w:rsidRDefault="009D2E5F" w:rsidP="00957CA6">
            <w:pPr>
              <w:pStyle w:val="ListParagraph"/>
              <w:spacing w:after="0" w:line="276" w:lineRule="auto"/>
              <w:ind w:left="0"/>
              <w:contextualSpacing/>
              <w:rPr>
                <w:rFonts w:ascii="Candara" w:hAnsi="Candara" w:cs="Times New Roman"/>
                <w:lang w:val="sr-Latn-CS"/>
              </w:rPr>
            </w:pPr>
            <w:r w:rsidRPr="002A12F5">
              <w:rPr>
                <w:rFonts w:ascii="Candara" w:hAnsi="Candara" w:cs="Times New Roman"/>
                <w:lang w:val="sr-Latn-CS"/>
              </w:rPr>
              <w:t xml:space="preserve">Glavni organ za zaštitu životne sredine i izdavanje dozvola </w:t>
            </w:r>
            <w:r w:rsidR="00957CA6" w:rsidRPr="002A12F5">
              <w:rPr>
                <w:rFonts w:ascii="Candara" w:hAnsi="Candara" w:cs="Times New Roman"/>
                <w:lang w:val="sr-Latn-CS"/>
              </w:rPr>
              <w:t>na nacionalnom nivou</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0E03D3" w:rsidRPr="002A12F5" w:rsidRDefault="000E03D3"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0E03D3" w:rsidRPr="002A12F5" w:rsidTr="000D4867">
        <w:trPr>
          <w:gridBefore w:val="1"/>
          <w:wBefore w:w="698" w:type="dxa"/>
          <w:trHeight w:val="18"/>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03D3" w:rsidRPr="002A12F5" w:rsidRDefault="00356FBB" w:rsidP="00D016F2">
            <w:pPr>
              <w:spacing w:line="276" w:lineRule="auto"/>
              <w:contextualSpacing/>
              <w:rPr>
                <w:rFonts w:ascii="Candara" w:hAnsi="Candara" w:cs="Times New Roman"/>
                <w:bCs/>
                <w:sz w:val="22"/>
                <w:szCs w:val="22"/>
              </w:rPr>
            </w:pPr>
            <w:r w:rsidRPr="002A12F5">
              <w:rPr>
                <w:rFonts w:ascii="Candara" w:hAnsi="Candara" w:cs="Times New Roman"/>
                <w:bCs/>
                <w:sz w:val="22"/>
                <w:szCs w:val="22"/>
              </w:rPr>
              <w:t xml:space="preserve">Pokrajinski sekretarijat za urbanizam i zaštitu životne sredine Vojvodine </w:t>
            </w:r>
          </w:p>
          <w:p w:rsidR="000E03D3" w:rsidRPr="002A12F5" w:rsidRDefault="000E03D3" w:rsidP="00D016F2">
            <w:pPr>
              <w:pStyle w:val="ListParagraph"/>
              <w:spacing w:after="0" w:line="276" w:lineRule="auto"/>
              <w:ind w:left="0"/>
              <w:contextualSpacing/>
              <w:rPr>
                <w:rFonts w:ascii="Candara" w:hAnsi="Candara" w:cs="Times New Roman"/>
                <w:lang w:val="sr-Latn-CS"/>
              </w:rPr>
            </w:pP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03D3" w:rsidRPr="002A12F5" w:rsidRDefault="00356FBB" w:rsidP="00A557B9">
            <w:pPr>
              <w:pStyle w:val="ListParagraph"/>
              <w:spacing w:after="0" w:line="276" w:lineRule="auto"/>
              <w:ind w:left="0"/>
              <w:contextualSpacing/>
              <w:rPr>
                <w:rFonts w:ascii="Candara" w:hAnsi="Candara" w:cs="Times New Roman"/>
                <w:lang w:val="sr-Latn-CS"/>
              </w:rPr>
            </w:pPr>
            <w:r w:rsidRPr="002A12F5">
              <w:rPr>
                <w:rFonts w:ascii="Candara" w:hAnsi="Candara" w:cs="Times New Roman"/>
                <w:lang w:val="sr-Latn-CS"/>
              </w:rPr>
              <w:t xml:space="preserve">Glavni organ za zaštitu životne sredine i </w:t>
            </w:r>
            <w:r w:rsidR="00A557B9" w:rsidRPr="002A12F5">
              <w:rPr>
                <w:rFonts w:ascii="Candara" w:hAnsi="Candara" w:cs="Times New Roman"/>
                <w:lang w:val="sr-Latn-CS"/>
              </w:rPr>
              <w:t>izd</w:t>
            </w:r>
            <w:r w:rsidRPr="002A12F5">
              <w:rPr>
                <w:rFonts w:ascii="Candara" w:hAnsi="Candara" w:cs="Times New Roman"/>
                <w:lang w:val="sr-Latn-CS"/>
              </w:rPr>
              <w:t xml:space="preserve">avanje dozvola na nivou Autonomne pokrajine Vojvodine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0E03D3" w:rsidRPr="002A12F5" w:rsidRDefault="00BE6660"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581BFF" w:rsidRPr="002A12F5" w:rsidTr="000D4867">
        <w:trPr>
          <w:gridBefore w:val="1"/>
          <w:wBefore w:w="698" w:type="dxa"/>
          <w:trHeight w:val="26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1242B0" w:rsidP="005F7107">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lang w:val="sr-Latn-CS"/>
              </w:rPr>
              <w:t xml:space="preserve">PIU </w:t>
            </w:r>
            <w:r w:rsidR="00CD3D49" w:rsidRPr="002A12F5">
              <w:rPr>
                <w:rStyle w:val="None"/>
                <w:rFonts w:ascii="Candara" w:hAnsi="Candara" w:cs="Times New Roman"/>
                <w:lang w:val="sr-Latn-CS"/>
              </w:rPr>
              <w:t>koja se nalazi u</w:t>
            </w:r>
            <w:r w:rsidR="00810F4A" w:rsidRPr="002A12F5">
              <w:rPr>
                <w:rStyle w:val="None"/>
                <w:rFonts w:ascii="Candara" w:hAnsi="Candara" w:cs="Times New Roman"/>
                <w:lang w:val="sr-Latn-CS"/>
              </w:rPr>
              <w:t xml:space="preserve"> </w:t>
            </w:r>
            <w:r w:rsidR="00356FBB" w:rsidRPr="002A12F5">
              <w:rPr>
                <w:rStyle w:val="None"/>
                <w:rFonts w:ascii="Candara" w:hAnsi="Candara" w:cs="Times New Roman"/>
                <w:lang w:val="sr-Latn-CS"/>
              </w:rPr>
              <w:t xml:space="preserve">Direkciji za vodoprivredu u Ministarstvu poljoprivrede, šumarstva i vodoprivrede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356FBB" w:rsidP="0090619B">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lang w:val="sr-Latn-CS"/>
              </w:rPr>
              <w:t xml:space="preserve">Upravljanje projektom i njegovo sprovođenje, nadzor, izveštavanje, program za sprovođenje, upravljanje </w:t>
            </w:r>
            <w:r w:rsidR="00B337D8" w:rsidRPr="002A12F5">
              <w:rPr>
                <w:rStyle w:val="None"/>
                <w:rFonts w:ascii="Candara" w:hAnsi="Candara" w:cs="Times New Roman"/>
                <w:lang w:val="sr-Latn-CS"/>
              </w:rPr>
              <w:t>rizicima po životnu sredinu i socijalna pitanja</w:t>
            </w:r>
            <w:r w:rsidRPr="002A12F5">
              <w:rPr>
                <w:rStyle w:val="None"/>
                <w:rFonts w:ascii="Candara" w:hAnsi="Candara" w:cs="Times New Roman"/>
                <w:lang w:val="sr-Latn-CS"/>
              </w:rPr>
              <w:t xml:space="preserve">, upravljanje </w:t>
            </w:r>
            <w:r w:rsidR="0090619B" w:rsidRPr="002A12F5">
              <w:rPr>
                <w:rStyle w:val="None"/>
                <w:rFonts w:ascii="Candara" w:hAnsi="Candara" w:cs="Times New Roman"/>
                <w:lang w:val="sr-Latn-CS"/>
              </w:rPr>
              <w:t>prituž</w:t>
            </w:r>
            <w:r w:rsidR="004A34B5" w:rsidRPr="002A12F5">
              <w:rPr>
                <w:rStyle w:val="None"/>
                <w:rFonts w:ascii="Candara" w:hAnsi="Candara" w:cs="Times New Roman"/>
                <w:lang w:val="sr-Latn-CS"/>
              </w:rPr>
              <w:t>bama</w:t>
            </w:r>
            <w:r w:rsidR="0090619B" w:rsidRPr="002A12F5">
              <w:rPr>
                <w:rStyle w:val="None"/>
                <w:rFonts w:ascii="Candara" w:hAnsi="Candara" w:cs="Times New Roman"/>
                <w:lang w:val="sr-Latn-CS"/>
              </w:rPr>
              <w:t>,</w:t>
            </w:r>
            <w:r w:rsidRPr="002A12F5">
              <w:rPr>
                <w:rStyle w:val="None"/>
                <w:rFonts w:ascii="Candara" w:hAnsi="Candara" w:cs="Times New Roman"/>
                <w:lang w:val="sr-Latn-CS"/>
              </w:rPr>
              <w:t xml:space="preserve"> sprovođenje i koordinacija SEP-a</w:t>
            </w:r>
            <w:r w:rsidR="006B157A" w:rsidRPr="002A12F5">
              <w:rPr>
                <w:rStyle w:val="None"/>
                <w:rFonts w:ascii="Candara" w:hAnsi="Candara" w:cs="Times New Roman"/>
                <w:lang w:val="sr-Latn-C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581BFF" w:rsidRPr="002A12F5" w:rsidRDefault="00581BFF" w:rsidP="00D016F2">
            <w:pPr>
              <w:pStyle w:val="ListParagraph"/>
              <w:spacing w:after="0" w:line="276" w:lineRule="auto"/>
              <w:ind w:left="0"/>
              <w:contextualSpacing/>
              <w:jc w:val="center"/>
              <w:rPr>
                <w:rFonts w:ascii="Candara" w:hAnsi="Candara" w:cs="Times New Roman"/>
                <w:lang w:val="sr-Latn-CS"/>
              </w:rPr>
            </w:pPr>
            <w:r w:rsidRPr="002A12F5">
              <w:rPr>
                <w:rStyle w:val="None"/>
                <w:rFonts w:ascii="Candara" w:hAnsi="Candara" w:cs="Times New Roman"/>
                <w:lang w:val="sr-Latn-CS"/>
              </w:rPr>
              <w:t>*****</w:t>
            </w:r>
          </w:p>
        </w:tc>
      </w:tr>
      <w:tr w:rsidR="00581BFF" w:rsidRPr="002A12F5" w:rsidTr="000D4867">
        <w:trPr>
          <w:gridBefore w:val="1"/>
          <w:wBefore w:w="698" w:type="dxa"/>
          <w:trHeight w:val="26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581BFF" w:rsidP="006554EE">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lastRenderedPageBreak/>
              <w:t xml:space="preserve">CFU </w:t>
            </w:r>
            <w:r w:rsidR="006554EE" w:rsidRPr="002A12F5">
              <w:rPr>
                <w:rStyle w:val="None"/>
                <w:rFonts w:ascii="Candara" w:hAnsi="Candara" w:cs="Times New Roman"/>
                <w:lang w:val="sr-Latn-CS"/>
              </w:rPr>
              <w:t xml:space="preserve">se nalazi </w:t>
            </w:r>
            <w:r w:rsidR="00810F4A" w:rsidRPr="002A12F5">
              <w:rPr>
                <w:rStyle w:val="None"/>
                <w:rFonts w:ascii="Candara" w:hAnsi="Candara" w:cs="Times New Roman"/>
                <w:lang w:val="sr-Latn-CS"/>
              </w:rPr>
              <w:t xml:space="preserve">u </w:t>
            </w:r>
            <w:r w:rsidRPr="002A12F5">
              <w:rPr>
                <w:rStyle w:val="None"/>
                <w:rFonts w:ascii="Candara" w:hAnsi="Candara" w:cs="Times New Roman"/>
                <w:lang w:val="sr-Latn-CS"/>
              </w:rPr>
              <w:t xml:space="preserve"> </w:t>
            </w:r>
            <w:r w:rsidR="00810F4A" w:rsidRPr="002A12F5">
              <w:rPr>
                <w:rStyle w:val="None"/>
                <w:rFonts w:ascii="Candara" w:hAnsi="Candara" w:cs="Times New Roman"/>
                <w:lang w:val="sr-Latn-CS"/>
              </w:rPr>
              <w:t>Ministarstvu</w:t>
            </w:r>
            <w:r w:rsidR="006B157A" w:rsidRPr="002A12F5">
              <w:rPr>
                <w:rStyle w:val="None"/>
                <w:rFonts w:ascii="Candara" w:hAnsi="Candara" w:cs="Times New Roman"/>
                <w:lang w:val="sr-Latn-CS"/>
              </w:rPr>
              <w:t xml:space="preserve"> finansija </w:t>
            </w:r>
            <w:r w:rsidRPr="002A12F5">
              <w:rPr>
                <w:rStyle w:val="None"/>
                <w:rFonts w:ascii="Candara" w:hAnsi="Candara" w:cs="Times New Roman"/>
                <w:lang w:val="sr-Latn-CS"/>
              </w:rPr>
              <w:t xml:space="preserve">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6B157A" w:rsidP="006B157A">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Nabavka i finansijsko upravljanje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581BFF" w:rsidRPr="002A12F5" w:rsidRDefault="00581BFF"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1242B0" w:rsidRPr="002A12F5" w:rsidTr="000D4867">
        <w:trPr>
          <w:gridBefore w:val="1"/>
          <w:wBefore w:w="698" w:type="dxa"/>
          <w:trHeight w:val="26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42B0" w:rsidRPr="002A12F5" w:rsidRDefault="006B157A" w:rsidP="006B157A">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JPV </w:t>
            </w:r>
            <w:r w:rsidR="001242B0" w:rsidRPr="002A12F5">
              <w:rPr>
                <w:rStyle w:val="None"/>
                <w:rFonts w:ascii="Candara" w:hAnsi="Candara" w:cs="Times New Roman"/>
                <w:lang w:val="sr-Latn-CS"/>
              </w:rPr>
              <w:t>Srbijavode</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42B0" w:rsidRPr="002A12F5" w:rsidRDefault="006B157A" w:rsidP="006B157A">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Glavni organ za upravljanje vodama u Srbiji (sem u AP Vojvodini)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1242B0" w:rsidRPr="002A12F5" w:rsidRDefault="00BE6660"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1242B0" w:rsidRPr="002A12F5" w:rsidTr="000D4867">
        <w:trPr>
          <w:gridBefore w:val="1"/>
          <w:wBefore w:w="698" w:type="dxa"/>
          <w:trHeight w:val="26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42B0" w:rsidRPr="002A12F5" w:rsidRDefault="008952D9" w:rsidP="008952D9">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JVP</w:t>
            </w:r>
            <w:r w:rsidR="001242B0" w:rsidRPr="002A12F5">
              <w:rPr>
                <w:rStyle w:val="None"/>
                <w:rFonts w:ascii="Candara" w:hAnsi="Candara" w:cs="Times New Roman"/>
                <w:lang w:val="sr-Latn-CS"/>
              </w:rPr>
              <w:t xml:space="preserve"> Vode Vojvodine </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42B0" w:rsidRPr="002A12F5" w:rsidRDefault="008952D9" w:rsidP="008952D9">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Glavni organ za upravljanje vodama na nivou AP Vojvodine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Pr>
          <w:p w:rsidR="001242B0" w:rsidRPr="002A12F5" w:rsidRDefault="00BE6660"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581BFF" w:rsidRPr="002A12F5" w:rsidTr="000D4867">
        <w:trPr>
          <w:gridBefore w:val="1"/>
          <w:wBefore w:w="698" w:type="dxa"/>
          <w:trHeight w:val="38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581BFF" w:rsidP="008952D9">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Na</w:t>
            </w:r>
            <w:r w:rsidR="008952D9" w:rsidRPr="002A12F5">
              <w:rPr>
                <w:rStyle w:val="None"/>
                <w:rFonts w:ascii="Candara" w:hAnsi="Candara" w:cs="Times New Roman"/>
                <w:lang w:val="sr-Latn-CS"/>
              </w:rPr>
              <w:t xml:space="preserve">cionalni mediji (radio, TV, novine) </w:t>
            </w:r>
          </w:p>
        </w:tc>
        <w:tc>
          <w:tcPr>
            <w:tcW w:w="5220"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581BFF" w:rsidRPr="002A12F5" w:rsidRDefault="008952D9" w:rsidP="00810F4A">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Omogućuje široko i redovno objavljivanje informacija u vezi s Projektom, obezbeđuje vidljivost Projekta, i olakšava </w:t>
            </w:r>
            <w:r w:rsidR="006C0CA0" w:rsidRPr="002A12F5">
              <w:rPr>
                <w:rStyle w:val="None"/>
                <w:rFonts w:ascii="Candara" w:hAnsi="Candara" w:cs="Times New Roman"/>
                <w:lang w:val="sr-Latn-CS"/>
              </w:rPr>
              <w:t>uključivanje</w:t>
            </w:r>
            <w:r w:rsidRPr="002A12F5">
              <w:rPr>
                <w:rStyle w:val="None"/>
                <w:rFonts w:ascii="Candara" w:hAnsi="Candara" w:cs="Times New Roman"/>
                <w:lang w:val="sr-Latn-CS"/>
              </w:rPr>
              <w:t xml:space="preserve"> zainteresovanih </w:t>
            </w:r>
            <w:r w:rsidR="00810F4A" w:rsidRPr="002A12F5">
              <w:rPr>
                <w:rStyle w:val="None"/>
                <w:rFonts w:ascii="Candara" w:hAnsi="Candara" w:cs="Times New Roman"/>
                <w:lang w:val="sr-Latn-CS"/>
              </w:rPr>
              <w:t>strana</w:t>
            </w:r>
            <w:r w:rsidRPr="002A12F5">
              <w:rPr>
                <w:rStyle w:val="None"/>
                <w:rFonts w:ascii="Candara" w:hAnsi="Candara" w:cs="Times New Roman"/>
                <w:lang w:val="sr-Latn-CS"/>
              </w:rPr>
              <w:t xml:space="preserve">. </w:t>
            </w:r>
          </w:p>
        </w:tc>
        <w:tc>
          <w:tcPr>
            <w:tcW w:w="1710" w:type="dxa"/>
            <w:gridSpan w:val="2"/>
            <w:tcBorders>
              <w:top w:val="single" w:sz="4" w:space="0" w:color="000000"/>
              <w:left w:val="single" w:sz="4" w:space="0" w:color="000000"/>
              <w:bottom w:val="single" w:sz="4" w:space="0" w:color="auto"/>
              <w:right w:val="single" w:sz="4" w:space="0" w:color="000000"/>
            </w:tcBorders>
            <w:shd w:val="clear" w:color="auto" w:fill="auto"/>
          </w:tcPr>
          <w:p w:rsidR="00581BFF" w:rsidRPr="002A12F5" w:rsidRDefault="00BA0AA1"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BA0AA1" w:rsidRPr="002A12F5" w:rsidTr="000D4867">
        <w:trPr>
          <w:gridBefore w:val="1"/>
          <w:wBefore w:w="698" w:type="dxa"/>
          <w:trHeight w:val="38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0AA1" w:rsidRPr="002A12F5" w:rsidRDefault="008952D9" w:rsidP="008952D9">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Društvene mreže (Tviter, Fejsbuk, itd.</w:t>
            </w:r>
            <w:r w:rsidR="00D14FA6" w:rsidRPr="002A12F5">
              <w:rPr>
                <w:rStyle w:val="None"/>
                <w:rFonts w:ascii="Candara" w:hAnsi="Candara" w:cs="Times New Roman"/>
                <w:lang w:val="sr-Latn-CS"/>
              </w:rPr>
              <w:t xml:space="preserve">) </w:t>
            </w:r>
          </w:p>
        </w:tc>
        <w:tc>
          <w:tcPr>
            <w:tcW w:w="5220"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A0AA1" w:rsidRPr="002A12F5" w:rsidRDefault="008952D9" w:rsidP="008952D9">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Omogućuje široko i redovno objavljivanje informacija</w:t>
            </w:r>
            <w:r w:rsidR="00475483" w:rsidRPr="002A12F5">
              <w:rPr>
                <w:rStyle w:val="None"/>
                <w:rFonts w:ascii="Candara" w:hAnsi="Candara" w:cs="Times New Roman"/>
                <w:lang w:val="sr-Latn-CS"/>
              </w:rPr>
              <w:t xml:space="preserve"> </w:t>
            </w:r>
            <w:r w:rsidRPr="002A12F5">
              <w:rPr>
                <w:rStyle w:val="None"/>
                <w:rFonts w:ascii="Candara" w:hAnsi="Candara" w:cs="Times New Roman"/>
                <w:lang w:val="sr-Latn-CS"/>
              </w:rPr>
              <w:t xml:space="preserve">koje se odnose na Projekat, obezbeđuje vidljivost projekta i olakšava </w:t>
            </w:r>
            <w:r w:rsidR="006C0CA0" w:rsidRPr="002A12F5">
              <w:rPr>
                <w:rStyle w:val="None"/>
                <w:rFonts w:ascii="Candara" w:hAnsi="Candara" w:cs="Times New Roman"/>
                <w:lang w:val="sr-Latn-CS"/>
              </w:rPr>
              <w:t>uključivanje</w:t>
            </w:r>
            <w:r w:rsidRPr="002A12F5">
              <w:rPr>
                <w:rStyle w:val="None"/>
                <w:rFonts w:ascii="Candara" w:hAnsi="Candara" w:cs="Times New Roman"/>
                <w:lang w:val="sr-Latn-CS"/>
              </w:rPr>
              <w:t xml:space="preserve"> zainteresovanih strana </w:t>
            </w:r>
          </w:p>
        </w:tc>
        <w:tc>
          <w:tcPr>
            <w:tcW w:w="1710" w:type="dxa"/>
            <w:gridSpan w:val="2"/>
            <w:tcBorders>
              <w:top w:val="single" w:sz="4" w:space="0" w:color="000000"/>
              <w:left w:val="single" w:sz="4" w:space="0" w:color="000000"/>
              <w:bottom w:val="single" w:sz="4" w:space="0" w:color="auto"/>
              <w:right w:val="single" w:sz="4" w:space="0" w:color="000000"/>
            </w:tcBorders>
            <w:shd w:val="clear" w:color="auto" w:fill="auto"/>
          </w:tcPr>
          <w:p w:rsidR="00BA0AA1" w:rsidRPr="002A12F5" w:rsidRDefault="00BA0AA1"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r w:rsidR="00D66A1E" w:rsidRPr="002A12F5">
              <w:rPr>
                <w:rStyle w:val="None"/>
                <w:rFonts w:ascii="Candara" w:hAnsi="Candara" w:cs="Times New Roman"/>
                <w:lang w:val="sr-Latn-CS"/>
              </w:rPr>
              <w:t>**</w:t>
            </w:r>
          </w:p>
        </w:tc>
      </w:tr>
      <w:tr w:rsidR="00581BFF" w:rsidRPr="002A12F5" w:rsidTr="000D4867">
        <w:trPr>
          <w:gridBefore w:val="1"/>
          <w:wBefore w:w="698" w:type="dxa"/>
          <w:trHeight w:val="145"/>
        </w:trPr>
        <w:tc>
          <w:tcPr>
            <w:tcW w:w="944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1BFF" w:rsidRPr="002A12F5" w:rsidRDefault="00581BFF" w:rsidP="00475483">
            <w:pPr>
              <w:pStyle w:val="ListParagraph"/>
              <w:shd w:val="clear" w:color="auto" w:fill="DBDBDB" w:themeFill="text2" w:themeFillTint="66"/>
              <w:spacing w:after="0" w:line="276" w:lineRule="auto"/>
              <w:ind w:left="0"/>
              <w:contextualSpacing/>
              <w:rPr>
                <w:rStyle w:val="None"/>
                <w:rFonts w:ascii="Candara" w:hAnsi="Candara" w:cs="Times New Roman"/>
                <w:lang w:val="sr-Latn-CS"/>
              </w:rPr>
            </w:pPr>
            <w:r w:rsidRPr="002A12F5">
              <w:rPr>
                <w:rStyle w:val="None"/>
                <w:rFonts w:ascii="Candara" w:hAnsi="Candara" w:cs="Times New Roman"/>
                <w:b/>
                <w:bCs/>
                <w:lang w:val="sr-Latn-CS"/>
              </w:rPr>
              <w:t>Lo</w:t>
            </w:r>
            <w:r w:rsidR="003D731C" w:rsidRPr="002A12F5">
              <w:rPr>
                <w:rStyle w:val="None"/>
                <w:rFonts w:ascii="Candara" w:hAnsi="Candara" w:cs="Times New Roman"/>
                <w:b/>
                <w:bCs/>
                <w:lang w:val="sr-Latn-CS"/>
              </w:rPr>
              <w:t xml:space="preserve">kalni nivo i nivo zajednice </w:t>
            </w:r>
          </w:p>
        </w:tc>
      </w:tr>
      <w:tr w:rsidR="00E636A3" w:rsidRPr="002A12F5" w:rsidTr="000D4867">
        <w:trPr>
          <w:gridBefore w:val="1"/>
          <w:wBefore w:w="698" w:type="dxa"/>
          <w:trHeight w:hRule="exact" w:val="1080"/>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42B0" w:rsidRPr="002A12F5" w:rsidRDefault="00475483" w:rsidP="006554EE">
            <w:pPr>
              <w:pStyle w:val="BodyA"/>
              <w:spacing w:after="0" w:line="276" w:lineRule="auto"/>
              <w:contextualSpacing/>
              <w:rPr>
                <w:rFonts w:ascii="Candara" w:hAnsi="Candara"/>
                <w:lang w:val="sr-Latn-CS"/>
              </w:rPr>
            </w:pPr>
            <w:r w:rsidRPr="002A12F5">
              <w:rPr>
                <w:rStyle w:val="None"/>
                <w:rFonts w:ascii="Candara" w:hAnsi="Candara" w:cs="Times New Roman"/>
                <w:lang w:val="sr-Latn-CS"/>
              </w:rPr>
              <w:t xml:space="preserve">Ljudi pogođeni pribavljanjem zemljišta </w:t>
            </w:r>
          </w:p>
        </w:tc>
        <w:tc>
          <w:tcPr>
            <w:tcW w:w="5220" w:type="dxa"/>
            <w:gridSpan w:val="2"/>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636A3" w:rsidRPr="002A12F5" w:rsidRDefault="00154EAC" w:rsidP="00154EAC">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Lica p</w:t>
            </w:r>
            <w:r w:rsidR="00475483" w:rsidRPr="002A12F5">
              <w:rPr>
                <w:rStyle w:val="None"/>
                <w:rFonts w:ascii="Candara" w:hAnsi="Candara" w:cs="Times New Roman"/>
                <w:lang w:val="sr-Latn-CS"/>
              </w:rPr>
              <w:t>ogođen</w:t>
            </w:r>
            <w:r w:rsidRPr="002A12F5">
              <w:rPr>
                <w:rStyle w:val="None"/>
                <w:rFonts w:ascii="Candara" w:hAnsi="Candara" w:cs="Times New Roman"/>
                <w:lang w:val="sr-Latn-CS"/>
              </w:rPr>
              <w:t>a</w:t>
            </w:r>
            <w:r w:rsidR="00475483" w:rsidRPr="002A12F5">
              <w:rPr>
                <w:rStyle w:val="None"/>
                <w:rFonts w:ascii="Candara" w:hAnsi="Candara" w:cs="Times New Roman"/>
                <w:lang w:val="sr-Latn-CS"/>
              </w:rPr>
              <w:t xml:space="preserve"> gubitkom imovine </w:t>
            </w:r>
            <w:r w:rsidR="00CE11DC" w:rsidRPr="002A12F5">
              <w:rPr>
                <w:rStyle w:val="None"/>
                <w:rFonts w:ascii="Candara" w:hAnsi="Candara" w:cs="Times New Roman"/>
                <w:lang w:val="sr-Latn-CS"/>
              </w:rPr>
              <w:t>koja se može pripisati potrebama sprovođenja pod-projekta</w:t>
            </w:r>
            <w:r w:rsidR="00475483" w:rsidRPr="002A12F5">
              <w:rPr>
                <w:rStyle w:val="None"/>
                <w:rFonts w:ascii="Candara" w:hAnsi="Candara" w:cs="Times New Roman"/>
                <w:lang w:val="sr-Latn-CS"/>
              </w:rPr>
              <w:t xml:space="preserve"> </w:t>
            </w:r>
          </w:p>
        </w:tc>
        <w:tc>
          <w:tcPr>
            <w:tcW w:w="1710" w:type="dxa"/>
            <w:gridSpan w:val="2"/>
            <w:tcBorders>
              <w:top w:val="single" w:sz="4" w:space="0" w:color="000000"/>
              <w:left w:val="single" w:sz="4" w:space="0" w:color="auto"/>
              <w:bottom w:val="single" w:sz="4" w:space="0" w:color="000000"/>
              <w:right w:val="single" w:sz="4" w:space="0" w:color="000000"/>
            </w:tcBorders>
            <w:shd w:val="clear" w:color="auto" w:fill="auto"/>
          </w:tcPr>
          <w:p w:rsidR="00E636A3" w:rsidRPr="002A12F5" w:rsidRDefault="00E636A3" w:rsidP="00D016F2">
            <w:pPr>
              <w:pStyle w:val="ListParagraph"/>
              <w:spacing w:after="0" w:line="276" w:lineRule="auto"/>
              <w:ind w:left="0"/>
              <w:contextualSpacing/>
              <w:jc w:val="center"/>
              <w:rPr>
                <w:rStyle w:val="None"/>
                <w:rFonts w:ascii="Candara" w:hAnsi="Candara" w:cs="Times New Roman"/>
                <w:lang w:val="sr-Latn-CS"/>
              </w:rPr>
            </w:pPr>
            <w:r w:rsidRPr="002A12F5">
              <w:rPr>
                <w:rFonts w:ascii="Candara" w:hAnsi="Candara" w:cs="Times New Roman"/>
                <w:lang w:val="sr-Latn-CS"/>
              </w:rPr>
              <w:t>*****</w:t>
            </w:r>
          </w:p>
        </w:tc>
      </w:tr>
      <w:tr w:rsidR="00F50C1E" w:rsidRPr="002A12F5" w:rsidTr="000D4867">
        <w:trPr>
          <w:gridBefore w:val="1"/>
          <w:wBefore w:w="698" w:type="dxa"/>
          <w:trHeight w:hRule="exact" w:val="233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C1E" w:rsidRPr="002A12F5" w:rsidRDefault="00CE11DC" w:rsidP="00CE11DC">
            <w:pPr>
              <w:pStyle w:val="BodyA"/>
              <w:spacing w:after="0" w:line="276" w:lineRule="auto"/>
              <w:contextualSpacing/>
              <w:rPr>
                <w:rStyle w:val="None"/>
                <w:rFonts w:ascii="Candara" w:hAnsi="Candara" w:cs="Times New Roman"/>
                <w:lang w:val="sr-Latn-CS"/>
              </w:rPr>
            </w:pPr>
            <w:r w:rsidRPr="002A12F5">
              <w:rPr>
                <w:rStyle w:val="None"/>
                <w:rFonts w:ascii="Candara" w:hAnsi="Candara" w:cs="Times New Roman"/>
                <w:lang w:val="sr-Latn-CS"/>
              </w:rPr>
              <w:t xml:space="preserve">Ljudi koji stanuju u oblastima na koje </w:t>
            </w:r>
            <w:r w:rsidR="007F65AE" w:rsidRPr="002A12F5">
              <w:rPr>
                <w:rStyle w:val="None"/>
                <w:rFonts w:ascii="Candara" w:hAnsi="Candara" w:cs="Times New Roman"/>
                <w:lang w:val="sr-Latn-CS"/>
              </w:rPr>
              <w:t xml:space="preserve">se </w:t>
            </w:r>
            <w:r w:rsidRPr="002A12F5">
              <w:rPr>
                <w:rStyle w:val="None"/>
                <w:rFonts w:ascii="Candara" w:hAnsi="Candara" w:cs="Times New Roman"/>
                <w:lang w:val="sr-Latn-CS"/>
              </w:rPr>
              <w:t xml:space="preserve">odnosi projekat </w:t>
            </w:r>
          </w:p>
        </w:tc>
        <w:tc>
          <w:tcPr>
            <w:tcW w:w="5220" w:type="dxa"/>
            <w:gridSpan w:val="2"/>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8795C" w:rsidRPr="002A12F5" w:rsidRDefault="00CE11DC" w:rsidP="00D016F2">
            <w:pPr>
              <w:autoSpaceDE w:val="0"/>
              <w:autoSpaceDN w:val="0"/>
              <w:adjustRightInd w:val="0"/>
              <w:spacing w:line="276" w:lineRule="auto"/>
              <w:rPr>
                <w:rFonts w:ascii="Candara" w:hAnsi="Candara" w:cs="Times New Roman"/>
                <w:color w:val="auto"/>
                <w:sz w:val="22"/>
                <w:szCs w:val="22"/>
              </w:rPr>
            </w:pPr>
            <w:r w:rsidRPr="002A12F5">
              <w:rPr>
                <w:rStyle w:val="None"/>
                <w:rFonts w:ascii="Candara" w:hAnsi="Candara" w:cs="Times New Roman"/>
                <w:sz w:val="22"/>
                <w:szCs w:val="22"/>
              </w:rPr>
              <w:t>Pojedinci i domaćinstva koji će verovatno uočiti promene</w:t>
            </w:r>
            <w:r w:rsidR="00154EAC" w:rsidRPr="002A12F5">
              <w:rPr>
                <w:rStyle w:val="None"/>
                <w:rFonts w:ascii="Candara" w:hAnsi="Candara" w:cs="Times New Roman"/>
                <w:sz w:val="22"/>
                <w:szCs w:val="22"/>
              </w:rPr>
              <w:t xml:space="preserve"> koje su posledica </w:t>
            </w:r>
            <w:r w:rsidR="00B337D8" w:rsidRPr="002A12F5">
              <w:rPr>
                <w:rStyle w:val="None"/>
                <w:rFonts w:ascii="Candara" w:hAnsi="Candara" w:cs="Times New Roman"/>
                <w:sz w:val="22"/>
                <w:szCs w:val="22"/>
              </w:rPr>
              <w:t>uticaja na životnu sredinu i socijalna pitanja</w:t>
            </w:r>
            <w:r w:rsidR="00B112AD" w:rsidRPr="002A12F5">
              <w:rPr>
                <w:rStyle w:val="None"/>
                <w:rFonts w:ascii="Candara" w:hAnsi="Candara" w:cs="Times New Roman"/>
                <w:sz w:val="22"/>
                <w:szCs w:val="22"/>
              </w:rPr>
              <w:t xml:space="preserve"> </w:t>
            </w:r>
            <w:r w:rsidR="00154EAC" w:rsidRPr="002A12F5">
              <w:rPr>
                <w:rStyle w:val="None"/>
                <w:rFonts w:ascii="Candara" w:hAnsi="Candara" w:cs="Times New Roman"/>
                <w:sz w:val="22"/>
                <w:szCs w:val="22"/>
              </w:rPr>
              <w:t xml:space="preserve">građevinskih radova </w:t>
            </w:r>
            <w:r w:rsidR="00B112AD" w:rsidRPr="002A12F5">
              <w:rPr>
                <w:rStyle w:val="None"/>
                <w:rFonts w:ascii="Candara" w:hAnsi="Candara" w:cs="Times New Roman"/>
                <w:sz w:val="22"/>
                <w:szCs w:val="22"/>
              </w:rPr>
              <w:t>izvedenih u okviru s</w:t>
            </w:r>
            <w:r w:rsidR="00154EAC" w:rsidRPr="002A12F5">
              <w:rPr>
                <w:rStyle w:val="None"/>
                <w:rFonts w:ascii="Candara" w:hAnsi="Candara" w:cs="Times New Roman"/>
                <w:sz w:val="22"/>
                <w:szCs w:val="22"/>
              </w:rPr>
              <w:t>provođenja pod-projekta</w:t>
            </w:r>
            <w:r w:rsidR="009F135A" w:rsidRPr="002A12F5">
              <w:rPr>
                <w:rStyle w:val="None"/>
                <w:rFonts w:ascii="Candara" w:hAnsi="Candara" w:cs="Times New Roman"/>
                <w:sz w:val="22"/>
                <w:szCs w:val="22"/>
              </w:rPr>
              <w:t xml:space="preserve">. </w:t>
            </w:r>
            <w:r w:rsidR="00B112AD" w:rsidRPr="002A12F5">
              <w:rPr>
                <w:rStyle w:val="None"/>
                <w:rFonts w:ascii="Candara" w:hAnsi="Candara" w:cs="Times New Roman"/>
                <w:sz w:val="22"/>
                <w:szCs w:val="22"/>
              </w:rPr>
              <w:t xml:space="preserve">Ti pojedinci i domaćinstva verovatno će trpeti zbog rada teške mašinerije itd., ali bi isto tako mogli da imaju koristi od zapošljavanja koje je izazvano sprovođenjem projekta. </w:t>
            </w:r>
            <w:r w:rsidR="00E8795C" w:rsidRPr="002A12F5">
              <w:rPr>
                <w:rFonts w:ascii="Candara" w:hAnsi="Candara"/>
                <w:sz w:val="22"/>
                <w:szCs w:val="22"/>
              </w:rPr>
              <w:t xml:space="preserve"> </w:t>
            </w:r>
          </w:p>
          <w:p w:rsidR="00F50C1E" w:rsidRPr="002A12F5" w:rsidRDefault="00F50C1E" w:rsidP="00D016F2">
            <w:pPr>
              <w:pStyle w:val="ListParagraph"/>
              <w:spacing w:after="0" w:line="276" w:lineRule="auto"/>
              <w:ind w:left="0"/>
              <w:contextualSpacing/>
              <w:rPr>
                <w:rStyle w:val="None"/>
                <w:rFonts w:ascii="Candara" w:hAnsi="Candara" w:cs="Times New Roman"/>
                <w:lang w:val="sr-Latn-CS"/>
              </w:rPr>
            </w:pPr>
          </w:p>
        </w:tc>
        <w:tc>
          <w:tcPr>
            <w:tcW w:w="1710" w:type="dxa"/>
            <w:gridSpan w:val="2"/>
            <w:tcBorders>
              <w:top w:val="single" w:sz="4" w:space="0" w:color="000000"/>
              <w:left w:val="single" w:sz="4" w:space="0" w:color="auto"/>
              <w:bottom w:val="single" w:sz="4" w:space="0" w:color="000000"/>
              <w:right w:val="single" w:sz="4" w:space="0" w:color="000000"/>
            </w:tcBorders>
            <w:shd w:val="clear" w:color="auto" w:fill="auto"/>
          </w:tcPr>
          <w:p w:rsidR="00F50C1E" w:rsidRPr="002A12F5" w:rsidRDefault="00D20FA9" w:rsidP="00D016F2">
            <w:pPr>
              <w:pStyle w:val="ListParagraph"/>
              <w:spacing w:after="0" w:line="276" w:lineRule="auto"/>
              <w:ind w:left="0"/>
              <w:contextualSpacing/>
              <w:jc w:val="center"/>
              <w:rPr>
                <w:rStyle w:val="None"/>
                <w:rFonts w:ascii="Candara" w:hAnsi="Candara"/>
                <w:lang w:val="sr-Latn-CS"/>
              </w:rPr>
            </w:pPr>
            <w:r w:rsidRPr="002A12F5">
              <w:rPr>
                <w:rStyle w:val="None"/>
                <w:rFonts w:ascii="Candara" w:hAnsi="Candara"/>
                <w:lang w:val="sr-Latn-CS"/>
              </w:rPr>
              <w:t>*****</w:t>
            </w:r>
          </w:p>
        </w:tc>
      </w:tr>
      <w:tr w:rsidR="00F50C1E" w:rsidRPr="002A12F5" w:rsidTr="000D4867">
        <w:trPr>
          <w:gridBefore w:val="1"/>
          <w:wBefore w:w="698" w:type="dxa"/>
          <w:trHeight w:hRule="exact" w:val="2510"/>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C1E" w:rsidRPr="002A12F5" w:rsidRDefault="003D731C" w:rsidP="004A6791">
            <w:pPr>
              <w:pStyle w:val="BodyA"/>
              <w:spacing w:after="0" w:line="276" w:lineRule="auto"/>
              <w:contextualSpacing/>
              <w:rPr>
                <w:rStyle w:val="None"/>
                <w:rFonts w:ascii="Candara" w:hAnsi="Candara" w:cs="Times New Roman"/>
                <w:lang w:val="sr-Latn-CS"/>
              </w:rPr>
            </w:pPr>
            <w:r w:rsidRPr="002A12F5">
              <w:rPr>
                <w:rStyle w:val="None"/>
                <w:rFonts w:ascii="Candara" w:hAnsi="Candara" w:cs="Times New Roman"/>
                <w:lang w:val="sr-Latn-CS"/>
              </w:rPr>
              <w:t>Lokalne sa</w:t>
            </w:r>
            <w:r w:rsidR="00B112AD" w:rsidRPr="002A12F5">
              <w:rPr>
                <w:rStyle w:val="None"/>
                <w:rFonts w:ascii="Candara" w:hAnsi="Candara" w:cs="Times New Roman"/>
                <w:lang w:val="sr-Latn-CS"/>
              </w:rPr>
              <w:t>m</w:t>
            </w:r>
            <w:r w:rsidRPr="002A12F5">
              <w:rPr>
                <w:rStyle w:val="None"/>
                <w:rFonts w:ascii="Candara" w:hAnsi="Candara" w:cs="Times New Roman"/>
                <w:lang w:val="sr-Latn-CS"/>
              </w:rPr>
              <w:t>ouprave</w:t>
            </w:r>
            <w:r w:rsidR="00B112AD" w:rsidRPr="002A12F5">
              <w:rPr>
                <w:rStyle w:val="None"/>
                <w:rFonts w:ascii="Candara" w:hAnsi="Candara" w:cs="Times New Roman"/>
                <w:lang w:val="sr-Latn-CS"/>
              </w:rPr>
              <w:t xml:space="preserve"> (uključujući nadležna odeljenja: upravljanje zemljištem, ekonomski razvoj, </w:t>
            </w:r>
            <w:r w:rsidRPr="002A12F5">
              <w:rPr>
                <w:rStyle w:val="None"/>
                <w:rFonts w:ascii="Candara" w:hAnsi="Candara" w:cs="Times New Roman"/>
                <w:lang w:val="sr-Latn-CS"/>
              </w:rPr>
              <w:t xml:space="preserve"> </w:t>
            </w:r>
            <w:r w:rsidR="004A6791" w:rsidRPr="002A12F5">
              <w:rPr>
                <w:rStyle w:val="None"/>
                <w:rFonts w:ascii="Candara" w:hAnsi="Candara" w:cs="Times New Roman"/>
                <w:lang w:val="sr-Latn-CS"/>
              </w:rPr>
              <w:t>životna sredina</w:t>
            </w:r>
            <w:r w:rsidR="00F50C1E" w:rsidRPr="002A12F5">
              <w:rPr>
                <w:rStyle w:val="None"/>
                <w:rFonts w:ascii="Candara" w:hAnsi="Candara" w:cs="Times New Roman"/>
                <w:lang w:val="sr-Latn-CS"/>
              </w:rPr>
              <w:t>,</w:t>
            </w:r>
            <w:r w:rsidR="004A6791" w:rsidRPr="002A12F5">
              <w:rPr>
                <w:rStyle w:val="None"/>
                <w:rFonts w:ascii="Candara" w:hAnsi="Candara" w:cs="Times New Roman"/>
                <w:lang w:val="sr-Latn-CS"/>
              </w:rPr>
              <w:t xml:space="preserve"> mesne zajednice)</w:t>
            </w:r>
          </w:p>
        </w:tc>
        <w:tc>
          <w:tcPr>
            <w:tcW w:w="5220" w:type="dxa"/>
            <w:gridSpan w:val="2"/>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8795C" w:rsidRPr="002A12F5" w:rsidRDefault="004A6791" w:rsidP="00D016F2">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Imaju ulogu prve tačke za kontakt, sprovode</w:t>
            </w:r>
            <w:r w:rsidR="007F65AE" w:rsidRPr="002A12F5">
              <w:rPr>
                <w:rStyle w:val="None"/>
                <w:rFonts w:ascii="Candara" w:hAnsi="Candara" w:cs="Times New Roman"/>
                <w:lang w:val="sr-Latn-CS"/>
              </w:rPr>
              <w:t xml:space="preserve"> akcije na terenu</w:t>
            </w:r>
            <w:r w:rsidRPr="002A12F5">
              <w:rPr>
                <w:rStyle w:val="None"/>
                <w:rFonts w:ascii="Candara" w:hAnsi="Candara" w:cs="Times New Roman"/>
                <w:lang w:val="sr-Latn-CS"/>
              </w:rPr>
              <w:t>, distribuiraju materijale vezane za projekat, olakšavaju održavanje javnih skupova i konsultacija, povezuju ciljne grupe i Ministarstvo poljoprivrede, šumarstva i vodoprivrede / PIU</w:t>
            </w:r>
            <w:r w:rsidR="00D20FA9" w:rsidRPr="002A12F5">
              <w:rPr>
                <w:rStyle w:val="None"/>
                <w:rFonts w:ascii="Candara" w:hAnsi="Candara" w:cs="Times New Roman"/>
                <w:lang w:val="sr-Latn-CS"/>
              </w:rPr>
              <w:t>.</w:t>
            </w:r>
          </w:p>
          <w:p w:rsidR="00E8795C" w:rsidRPr="002A12F5" w:rsidRDefault="00493A3E" w:rsidP="00D016F2">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U</w:t>
            </w:r>
            <w:r w:rsidR="00810F4A" w:rsidRPr="002A12F5">
              <w:rPr>
                <w:rStyle w:val="None"/>
                <w:rFonts w:ascii="Candara" w:hAnsi="Candara" w:cs="Times New Roman"/>
                <w:lang w:val="sr-Latn-CS"/>
              </w:rPr>
              <w:t xml:space="preserve">pravljaju </w:t>
            </w:r>
            <w:r w:rsidR="004A6791" w:rsidRPr="002A12F5">
              <w:rPr>
                <w:rStyle w:val="None"/>
                <w:rFonts w:ascii="Candara" w:hAnsi="Candara" w:cs="Times New Roman"/>
                <w:lang w:val="sr-Latn-CS"/>
              </w:rPr>
              <w:t>pr</w:t>
            </w:r>
            <w:r w:rsidR="00F5250B" w:rsidRPr="002A12F5">
              <w:rPr>
                <w:rStyle w:val="None"/>
                <w:rFonts w:ascii="Candara" w:hAnsi="Candara" w:cs="Times New Roman"/>
                <w:lang w:val="sr-Latn-CS"/>
              </w:rPr>
              <w:t xml:space="preserve">ocesom </w:t>
            </w:r>
            <w:r w:rsidR="004A6791" w:rsidRPr="002A12F5">
              <w:rPr>
                <w:rStyle w:val="None"/>
                <w:rFonts w:ascii="Candara" w:hAnsi="Candara" w:cs="Times New Roman"/>
                <w:lang w:val="sr-Latn-CS"/>
              </w:rPr>
              <w:t>pribavljanja zemljišta. Odgovorni su za</w:t>
            </w:r>
            <w:r w:rsidR="00810F4A" w:rsidRPr="002A12F5">
              <w:rPr>
                <w:rStyle w:val="None"/>
                <w:rFonts w:ascii="Candara" w:hAnsi="Candara" w:cs="Times New Roman"/>
                <w:lang w:val="sr-Latn-CS"/>
              </w:rPr>
              <w:t xml:space="preserve"> uspostavljanje </w:t>
            </w:r>
            <w:r w:rsidR="00486807" w:rsidRPr="002A12F5">
              <w:rPr>
                <w:rStyle w:val="None"/>
                <w:rFonts w:ascii="Candara" w:hAnsi="Candara" w:cs="Times New Roman"/>
                <w:lang w:val="sr-Latn-CS"/>
              </w:rPr>
              <w:t xml:space="preserve">žalbenog </w:t>
            </w:r>
            <w:r w:rsidR="00810F4A" w:rsidRPr="002A12F5">
              <w:rPr>
                <w:rStyle w:val="None"/>
                <w:rFonts w:ascii="Candara" w:hAnsi="Candara" w:cs="Times New Roman"/>
                <w:lang w:val="sr-Latn-CS"/>
              </w:rPr>
              <w:t xml:space="preserve">mehanizma </w:t>
            </w:r>
            <w:r w:rsidR="007F65AE" w:rsidRPr="002A12F5">
              <w:rPr>
                <w:rStyle w:val="None"/>
                <w:rFonts w:ascii="Candara" w:hAnsi="Candara" w:cs="Times New Roman"/>
                <w:lang w:val="sr-Latn-CS"/>
              </w:rPr>
              <w:t>za pod-projekat</w:t>
            </w:r>
            <w:r w:rsidR="00F5250B" w:rsidRPr="002A12F5">
              <w:rPr>
                <w:rStyle w:val="None"/>
                <w:rFonts w:ascii="Candara" w:hAnsi="Candara" w:cs="Times New Roman"/>
                <w:lang w:val="sr-Latn-CS"/>
              </w:rPr>
              <w:t xml:space="preserve">, upravljanje i nadzor nad </w:t>
            </w:r>
            <w:r w:rsidR="004A6791" w:rsidRPr="002A12F5">
              <w:rPr>
                <w:rStyle w:val="None"/>
                <w:rFonts w:ascii="Candara" w:hAnsi="Candara" w:cs="Times New Roman"/>
                <w:lang w:val="sr-Latn-CS"/>
              </w:rPr>
              <w:t xml:space="preserve"> </w:t>
            </w:r>
            <w:r w:rsidR="00810F4A" w:rsidRPr="002A12F5">
              <w:rPr>
                <w:rStyle w:val="None"/>
                <w:rFonts w:ascii="Candara" w:hAnsi="Candara" w:cs="Times New Roman"/>
                <w:lang w:val="sr-Latn-CS"/>
              </w:rPr>
              <w:t>tim mehanizmom</w:t>
            </w:r>
            <w:r w:rsidR="0072578F" w:rsidRPr="002A12F5">
              <w:rPr>
                <w:rStyle w:val="None"/>
                <w:rFonts w:ascii="Candara" w:hAnsi="Candara" w:cs="Times New Roman"/>
                <w:lang w:val="sr-Latn-CS"/>
              </w:rPr>
              <w:t xml:space="preserve"> za pod-projekat</w:t>
            </w:r>
            <w:r w:rsidR="004A6791" w:rsidRPr="002A12F5">
              <w:rPr>
                <w:rStyle w:val="None"/>
                <w:rFonts w:ascii="Candara" w:hAnsi="Candara" w:cs="Times New Roman"/>
                <w:lang w:val="sr-Latn-CS"/>
              </w:rPr>
              <w:t xml:space="preserve"> </w:t>
            </w:r>
          </w:p>
          <w:p w:rsidR="00E8795C" w:rsidRPr="002A12F5" w:rsidRDefault="00E8795C" w:rsidP="00D016F2">
            <w:pPr>
              <w:pStyle w:val="ListParagraph"/>
              <w:spacing w:after="0" w:line="276" w:lineRule="auto"/>
              <w:ind w:left="0"/>
              <w:contextualSpacing/>
              <w:rPr>
                <w:rStyle w:val="None"/>
                <w:rFonts w:ascii="Candara" w:hAnsi="Candara" w:cs="Times New Roman"/>
                <w:lang w:val="sr-Latn-CS"/>
              </w:rPr>
            </w:pPr>
          </w:p>
        </w:tc>
        <w:tc>
          <w:tcPr>
            <w:tcW w:w="1710" w:type="dxa"/>
            <w:gridSpan w:val="2"/>
            <w:tcBorders>
              <w:top w:val="single" w:sz="4" w:space="0" w:color="000000"/>
              <w:left w:val="single" w:sz="4" w:space="0" w:color="auto"/>
              <w:bottom w:val="single" w:sz="4" w:space="0" w:color="000000"/>
              <w:right w:val="single" w:sz="4" w:space="0" w:color="000000"/>
            </w:tcBorders>
            <w:shd w:val="clear" w:color="auto" w:fill="auto"/>
          </w:tcPr>
          <w:p w:rsidR="00F50C1E" w:rsidRPr="002A12F5" w:rsidRDefault="00F50C1E" w:rsidP="00D016F2">
            <w:pPr>
              <w:pStyle w:val="ListParagraph"/>
              <w:spacing w:after="0" w:line="276" w:lineRule="auto"/>
              <w:ind w:left="0"/>
              <w:contextualSpacing/>
              <w:jc w:val="center"/>
              <w:rPr>
                <w:rFonts w:ascii="Candara" w:hAnsi="Candara" w:cs="Times New Roman"/>
                <w:lang w:val="sr-Latn-CS"/>
              </w:rPr>
            </w:pPr>
            <w:r w:rsidRPr="002A12F5">
              <w:rPr>
                <w:rFonts w:ascii="Candara" w:hAnsi="Candara" w:cs="Times New Roman"/>
                <w:lang w:val="sr-Latn-CS"/>
              </w:rPr>
              <w:t>*****</w:t>
            </w:r>
          </w:p>
        </w:tc>
      </w:tr>
      <w:tr w:rsidR="00F50C1E" w:rsidRPr="002A12F5" w:rsidTr="000D4867">
        <w:tblPrEx>
          <w:jc w:val="right"/>
          <w:tblInd w:w="0" w:type="dxa"/>
        </w:tblPrEx>
        <w:trPr>
          <w:gridAfter w:val="1"/>
          <w:wAfter w:w="693" w:type="dxa"/>
          <w:trHeight w:val="990"/>
          <w:jc w:val="right"/>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C1E" w:rsidRPr="002A12F5" w:rsidRDefault="00F50C1E" w:rsidP="009A2A5C">
            <w:pPr>
              <w:pStyle w:val="BodyA"/>
              <w:spacing w:after="0" w:line="276" w:lineRule="auto"/>
              <w:contextualSpacing/>
              <w:rPr>
                <w:rStyle w:val="None"/>
                <w:rFonts w:ascii="Candara" w:hAnsi="Candara" w:cs="Times New Roman"/>
                <w:lang w:val="sr-Latn-CS"/>
              </w:rPr>
            </w:pPr>
            <w:r w:rsidRPr="002A12F5">
              <w:rPr>
                <w:rStyle w:val="None"/>
                <w:rFonts w:ascii="Candara" w:hAnsi="Candara" w:cs="Times New Roman"/>
                <w:lang w:val="sr-Latn-CS"/>
              </w:rPr>
              <w:t>Lo</w:t>
            </w:r>
            <w:r w:rsidR="009A2A5C" w:rsidRPr="002A12F5">
              <w:rPr>
                <w:rStyle w:val="None"/>
                <w:rFonts w:ascii="Candara" w:hAnsi="Candara" w:cs="Times New Roman"/>
                <w:lang w:val="sr-Latn-CS"/>
              </w:rPr>
              <w:t xml:space="preserve">kalni mediji (radio, TV, novine) </w:t>
            </w:r>
          </w:p>
        </w:tc>
        <w:tc>
          <w:tcPr>
            <w:tcW w:w="5220" w:type="dxa"/>
            <w:gridSpan w:val="2"/>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F50C1E" w:rsidRPr="002A12F5" w:rsidRDefault="0072578F" w:rsidP="00810F4A">
            <w:pPr>
              <w:pStyle w:val="ListParagraph"/>
              <w:spacing w:after="0" w:line="276" w:lineRule="auto"/>
              <w:ind w:left="0"/>
              <w:contextualSpacing/>
              <w:jc w:val="both"/>
              <w:rPr>
                <w:rStyle w:val="None"/>
                <w:rFonts w:ascii="Candara" w:hAnsi="Candara" w:cs="Times New Roman"/>
                <w:lang w:val="sr-Latn-CS"/>
              </w:rPr>
            </w:pPr>
            <w:r w:rsidRPr="002A12F5">
              <w:rPr>
                <w:rStyle w:val="None"/>
                <w:rFonts w:ascii="Candara" w:hAnsi="Candara" w:cs="Times New Roman"/>
                <w:lang w:val="sr-Latn-CS"/>
              </w:rPr>
              <w:t>Omogućuju široko</w:t>
            </w:r>
            <w:r w:rsidR="009A2A5C" w:rsidRPr="002A12F5">
              <w:rPr>
                <w:rStyle w:val="None"/>
                <w:rFonts w:ascii="Candara" w:hAnsi="Candara" w:cs="Times New Roman"/>
                <w:lang w:val="sr-Latn-CS"/>
              </w:rPr>
              <w:t xml:space="preserve"> i redovno distribuiranje informacija o Projektu čime ga čine vidljivim, olakšavaju </w:t>
            </w:r>
            <w:r w:rsidR="006C0CA0" w:rsidRPr="002A12F5">
              <w:rPr>
                <w:rStyle w:val="None"/>
                <w:rFonts w:ascii="Candara" w:hAnsi="Candara" w:cs="Times New Roman"/>
                <w:lang w:val="sr-Latn-CS"/>
              </w:rPr>
              <w:t>uključivanje</w:t>
            </w:r>
            <w:r w:rsidR="009A2A5C" w:rsidRPr="002A12F5">
              <w:rPr>
                <w:rStyle w:val="None"/>
                <w:rFonts w:ascii="Candara" w:hAnsi="Candara" w:cs="Times New Roman"/>
                <w:lang w:val="sr-Latn-CS"/>
              </w:rPr>
              <w:t xml:space="preserve"> zainteresovanih </w:t>
            </w:r>
            <w:r w:rsidR="00810F4A" w:rsidRPr="002A12F5">
              <w:rPr>
                <w:rStyle w:val="None"/>
                <w:rFonts w:ascii="Candara" w:hAnsi="Candara" w:cs="Times New Roman"/>
                <w:lang w:val="sr-Latn-CS"/>
              </w:rPr>
              <w:t>strana</w:t>
            </w:r>
            <w:r w:rsidR="009A2A5C" w:rsidRPr="002A12F5">
              <w:rPr>
                <w:rStyle w:val="None"/>
                <w:rFonts w:ascii="Candara" w:hAnsi="Candara" w:cs="Times New Roman"/>
                <w:lang w:val="sr-Latn-CS"/>
              </w:rPr>
              <w:t xml:space="preserve"> na lokalnom, regionalnom i nacionalnom  nivou</w:t>
            </w:r>
            <w:r w:rsidR="00F50C1E" w:rsidRPr="002A12F5">
              <w:rPr>
                <w:rStyle w:val="None"/>
                <w:rFonts w:ascii="Candara" w:hAnsi="Candara" w:cs="Times New Roman"/>
                <w:lang w:val="sr-Latn-CS"/>
              </w:rPr>
              <w:t xml:space="preserve">  </w:t>
            </w:r>
          </w:p>
        </w:tc>
        <w:tc>
          <w:tcPr>
            <w:tcW w:w="1710" w:type="dxa"/>
            <w:gridSpan w:val="2"/>
            <w:tcBorders>
              <w:top w:val="single" w:sz="4" w:space="0" w:color="000000"/>
              <w:left w:val="single" w:sz="4" w:space="0" w:color="auto"/>
              <w:bottom w:val="single" w:sz="4" w:space="0" w:color="000000"/>
              <w:right w:val="single" w:sz="4" w:space="0" w:color="000000"/>
            </w:tcBorders>
            <w:shd w:val="clear" w:color="auto" w:fill="auto"/>
          </w:tcPr>
          <w:p w:rsidR="00F50C1E" w:rsidRPr="002A12F5" w:rsidRDefault="00F50C1E"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F50C1E" w:rsidRPr="002A12F5" w:rsidTr="000D4867">
        <w:trPr>
          <w:gridBefore w:val="1"/>
          <w:wBefore w:w="698" w:type="dxa"/>
          <w:trHeight w:val="295"/>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C1E" w:rsidRPr="002A12F5" w:rsidRDefault="009A2A5C" w:rsidP="00810F4A">
            <w:pPr>
              <w:pStyle w:val="BodyA"/>
              <w:spacing w:after="0" w:line="276" w:lineRule="auto"/>
              <w:contextualSpacing/>
              <w:rPr>
                <w:rStyle w:val="None"/>
                <w:rFonts w:ascii="Candara" w:hAnsi="Candara" w:cs="Times New Roman"/>
                <w:lang w:val="sr-Latn-CS"/>
              </w:rPr>
            </w:pPr>
            <w:r w:rsidRPr="002A12F5">
              <w:rPr>
                <w:rStyle w:val="None"/>
                <w:rFonts w:ascii="Candara" w:hAnsi="Candara" w:cs="Times New Roman"/>
                <w:lang w:val="sr-Latn-CS"/>
              </w:rPr>
              <w:lastRenderedPageBreak/>
              <w:t xml:space="preserve">Obrazovne i istraživačke ustanove, </w:t>
            </w:r>
            <w:r w:rsidR="00810F4A" w:rsidRPr="002A12F5">
              <w:rPr>
                <w:rStyle w:val="None"/>
                <w:rFonts w:ascii="Candara" w:hAnsi="Candara" w:cs="Times New Roman"/>
                <w:lang w:val="sr-Latn-CS"/>
              </w:rPr>
              <w:t xml:space="preserve">društvene </w:t>
            </w:r>
            <w:r w:rsidRPr="002A12F5">
              <w:rPr>
                <w:rStyle w:val="None"/>
                <w:rFonts w:ascii="Candara" w:hAnsi="Candara" w:cs="Times New Roman"/>
                <w:lang w:val="sr-Latn-CS"/>
              </w:rPr>
              <w:t xml:space="preserve">organizacije </w:t>
            </w:r>
          </w:p>
        </w:tc>
        <w:tc>
          <w:tcPr>
            <w:tcW w:w="5220" w:type="dxa"/>
            <w:gridSpan w:val="2"/>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F50C1E" w:rsidRPr="002A12F5" w:rsidRDefault="009A2A5C" w:rsidP="009A2A5C">
            <w:pPr>
              <w:pStyle w:val="ListParagraph"/>
              <w:spacing w:after="0" w:line="276" w:lineRule="auto"/>
              <w:ind w:left="0"/>
              <w:contextualSpacing/>
              <w:rPr>
                <w:rStyle w:val="None"/>
                <w:rFonts w:ascii="Candara" w:hAnsi="Candara" w:cs="Times New Roman"/>
                <w:lang w:val="sr-Latn-CS"/>
              </w:rPr>
            </w:pPr>
            <w:r w:rsidRPr="002A12F5">
              <w:rPr>
                <w:rStyle w:val="None"/>
                <w:rFonts w:ascii="Candara" w:hAnsi="Candara" w:cs="Times New Roman"/>
                <w:lang w:val="sr-Latn-CS"/>
              </w:rPr>
              <w:t xml:space="preserve">Obezbeđuju upoznavanje i istraživanje najnovijih dostignuća u oblasti poljoprivrede </w:t>
            </w:r>
          </w:p>
        </w:tc>
        <w:tc>
          <w:tcPr>
            <w:tcW w:w="1710" w:type="dxa"/>
            <w:gridSpan w:val="2"/>
            <w:tcBorders>
              <w:top w:val="single" w:sz="4" w:space="0" w:color="000000"/>
              <w:left w:val="single" w:sz="4" w:space="0" w:color="auto"/>
              <w:bottom w:val="single" w:sz="4" w:space="0" w:color="000000"/>
              <w:right w:val="single" w:sz="4" w:space="0" w:color="000000"/>
            </w:tcBorders>
            <w:shd w:val="clear" w:color="auto" w:fill="auto"/>
          </w:tcPr>
          <w:p w:rsidR="00F50C1E" w:rsidRPr="002A12F5" w:rsidRDefault="00F50C1E" w:rsidP="00D016F2">
            <w:pPr>
              <w:pStyle w:val="ListParagraph"/>
              <w:spacing w:after="0" w:line="276" w:lineRule="auto"/>
              <w:ind w:left="0"/>
              <w:contextualSpacing/>
              <w:jc w:val="center"/>
              <w:rPr>
                <w:rStyle w:val="None"/>
                <w:rFonts w:ascii="Candara" w:hAnsi="Candara" w:cs="Times New Roman"/>
                <w:lang w:val="sr-Latn-CS"/>
              </w:rPr>
            </w:pPr>
            <w:r w:rsidRPr="002A12F5">
              <w:rPr>
                <w:rStyle w:val="None"/>
                <w:rFonts w:ascii="Candara" w:hAnsi="Candara" w:cs="Times New Roman"/>
                <w:lang w:val="sr-Latn-CS"/>
              </w:rPr>
              <w:t>***</w:t>
            </w:r>
          </w:p>
        </w:tc>
      </w:tr>
      <w:tr w:rsidR="00F50C1E" w:rsidRPr="002A12F5" w:rsidTr="000D4867">
        <w:trPr>
          <w:gridBefore w:val="1"/>
          <w:wBefore w:w="698" w:type="dxa"/>
          <w:trHeight w:val="331"/>
        </w:trPr>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C1E" w:rsidRPr="002A12F5" w:rsidRDefault="009A2A5C" w:rsidP="00810F4A">
            <w:pPr>
              <w:pStyle w:val="BodyA"/>
              <w:spacing w:after="0" w:line="276" w:lineRule="auto"/>
              <w:contextualSpacing/>
              <w:rPr>
                <w:rStyle w:val="None"/>
                <w:rFonts w:ascii="Candara" w:hAnsi="Candara" w:cs="Times New Roman"/>
                <w:lang w:val="sr-Latn-CS"/>
              </w:rPr>
            </w:pPr>
            <w:r w:rsidRPr="002A12F5">
              <w:rPr>
                <w:rStyle w:val="None"/>
                <w:rFonts w:ascii="Candara" w:hAnsi="Candara" w:cs="Times New Roman"/>
                <w:lang w:val="sr-Latn-CS"/>
              </w:rPr>
              <w:t>N</w:t>
            </w:r>
            <w:r w:rsidR="00810F4A" w:rsidRPr="002A12F5">
              <w:rPr>
                <w:rStyle w:val="None"/>
                <w:rFonts w:ascii="Candara" w:hAnsi="Candara" w:cs="Times New Roman"/>
                <w:lang w:val="sr-Latn-CS"/>
              </w:rPr>
              <w:t xml:space="preserve">ekvalifikovani, polukvalifikovani i visokokvalifikovani radnici </w:t>
            </w:r>
          </w:p>
        </w:tc>
        <w:tc>
          <w:tcPr>
            <w:tcW w:w="5220" w:type="dxa"/>
            <w:gridSpan w:val="2"/>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F50C1E" w:rsidRPr="002A12F5" w:rsidRDefault="009A2A5C" w:rsidP="00810F4A">
            <w:pPr>
              <w:pStyle w:val="ListParagraph"/>
              <w:spacing w:after="0" w:line="276" w:lineRule="auto"/>
              <w:ind w:left="0"/>
              <w:contextualSpacing/>
              <w:rPr>
                <w:rFonts w:ascii="Candara" w:hAnsi="Candara" w:cs="Times New Roman"/>
                <w:lang w:val="sr-Latn-CS"/>
              </w:rPr>
            </w:pPr>
            <w:r w:rsidRPr="002A12F5">
              <w:rPr>
                <w:rStyle w:val="None"/>
                <w:rFonts w:ascii="Candara" w:hAnsi="Candara" w:cs="Times New Roman"/>
                <w:lang w:val="sr-Latn-CS"/>
              </w:rPr>
              <w:t xml:space="preserve">Pozitivni korisnici spoljnih izvora kroz potencijalno zapošljavanje </w:t>
            </w:r>
            <w:r w:rsidR="00F50C1E" w:rsidRPr="002A12F5">
              <w:rPr>
                <w:rStyle w:val="None"/>
                <w:rFonts w:ascii="Candara" w:hAnsi="Candara" w:cs="Times New Roman"/>
                <w:lang w:val="sr-Latn-CS"/>
              </w:rPr>
              <w:t xml:space="preserve"> </w:t>
            </w:r>
          </w:p>
        </w:tc>
        <w:tc>
          <w:tcPr>
            <w:tcW w:w="1710" w:type="dxa"/>
            <w:gridSpan w:val="2"/>
            <w:tcBorders>
              <w:top w:val="single" w:sz="4" w:space="0" w:color="000000"/>
              <w:left w:val="single" w:sz="4" w:space="0" w:color="auto"/>
              <w:bottom w:val="single" w:sz="4" w:space="0" w:color="000000"/>
              <w:right w:val="single" w:sz="4" w:space="0" w:color="000000"/>
            </w:tcBorders>
            <w:shd w:val="clear" w:color="auto" w:fill="auto"/>
          </w:tcPr>
          <w:p w:rsidR="00F50C1E" w:rsidRPr="002A12F5" w:rsidRDefault="00F50C1E" w:rsidP="00D016F2">
            <w:pPr>
              <w:pStyle w:val="ListParagraph"/>
              <w:spacing w:after="0" w:line="276" w:lineRule="auto"/>
              <w:ind w:left="0"/>
              <w:contextualSpacing/>
              <w:jc w:val="center"/>
              <w:rPr>
                <w:rFonts w:ascii="Candara" w:hAnsi="Candara" w:cs="Times New Roman"/>
                <w:lang w:val="sr-Latn-CS"/>
              </w:rPr>
            </w:pPr>
            <w:r w:rsidRPr="002A12F5">
              <w:rPr>
                <w:rFonts w:ascii="Candara" w:hAnsi="Candara" w:cs="Times New Roman"/>
                <w:lang w:val="sr-Latn-CS"/>
              </w:rPr>
              <w:t>***</w:t>
            </w:r>
          </w:p>
        </w:tc>
      </w:tr>
    </w:tbl>
    <w:p w:rsidR="00CD7F4D" w:rsidRPr="002A12F5" w:rsidRDefault="00CD7F4D" w:rsidP="00D016F2">
      <w:pPr>
        <w:pStyle w:val="BodyA"/>
        <w:spacing w:line="276" w:lineRule="auto"/>
        <w:ind w:left="360"/>
        <w:rPr>
          <w:rStyle w:val="None"/>
          <w:rFonts w:ascii="Candara" w:eastAsia="Arial Unicode MS" w:hAnsi="Candara" w:cs="Times New Roman"/>
          <w:lang w:val="sr-Latn-CS"/>
        </w:rPr>
      </w:pPr>
    </w:p>
    <w:p w:rsidR="00CD7F4D" w:rsidRPr="002A12F5" w:rsidRDefault="00346DB5" w:rsidP="00346DB5">
      <w:pPr>
        <w:pStyle w:val="Heading21"/>
        <w:spacing w:line="276" w:lineRule="auto"/>
        <w:jc w:val="both"/>
        <w:rPr>
          <w:rFonts w:ascii="Candara" w:eastAsia="Arial Unicode MS" w:hAnsi="Candara"/>
          <w:sz w:val="22"/>
          <w:szCs w:val="22"/>
          <w:lang w:val="sr-Latn-CS"/>
        </w:rPr>
      </w:pPr>
      <w:bookmarkStart w:id="32" w:name="_Toc29394187"/>
      <w:bookmarkStart w:id="33" w:name="_Toc1495934"/>
      <w:r w:rsidRPr="002A12F5">
        <w:rPr>
          <w:rFonts w:ascii="Candara" w:eastAsia="Arial Unicode MS" w:hAnsi="Candara"/>
          <w:sz w:val="22"/>
          <w:szCs w:val="22"/>
          <w:lang w:val="sr-Latn-CS"/>
        </w:rPr>
        <w:t xml:space="preserve">5.2 </w:t>
      </w:r>
      <w:r w:rsidR="006007D8" w:rsidRPr="002A12F5">
        <w:rPr>
          <w:rFonts w:ascii="Candara" w:eastAsia="Arial Unicode MS" w:hAnsi="Candara"/>
          <w:sz w:val="22"/>
          <w:szCs w:val="22"/>
          <w:lang w:val="sr-Latn-CS"/>
        </w:rPr>
        <w:t>Ugroženi/</w:t>
      </w:r>
      <w:r w:rsidR="006C0CA0" w:rsidRPr="002A12F5">
        <w:rPr>
          <w:rFonts w:ascii="Candara" w:eastAsia="Arial Unicode MS" w:hAnsi="Candara"/>
          <w:sz w:val="22"/>
          <w:szCs w:val="22"/>
          <w:lang w:val="sr-Latn-CS"/>
        </w:rPr>
        <w:t>osetljivi</w:t>
      </w:r>
      <w:r w:rsidR="006007D8" w:rsidRPr="002A12F5">
        <w:rPr>
          <w:rFonts w:ascii="Candara" w:eastAsia="Arial Unicode MS" w:hAnsi="Candara"/>
          <w:sz w:val="22"/>
          <w:szCs w:val="22"/>
          <w:lang w:val="sr-Latn-CS"/>
        </w:rPr>
        <w:t xml:space="preserve"> pojedinci i grupe</w:t>
      </w:r>
      <w:bookmarkEnd w:id="32"/>
      <w:r w:rsidR="006007D8" w:rsidRPr="002A12F5">
        <w:rPr>
          <w:rFonts w:ascii="Candara" w:eastAsia="Arial Unicode MS" w:hAnsi="Candara"/>
          <w:sz w:val="22"/>
          <w:szCs w:val="22"/>
          <w:lang w:val="sr-Latn-CS"/>
        </w:rPr>
        <w:t xml:space="preserve"> </w:t>
      </w:r>
      <w:bookmarkEnd w:id="33"/>
    </w:p>
    <w:p w:rsidR="00645A6A" w:rsidRPr="002A12F5" w:rsidRDefault="005D11D7" w:rsidP="00BB3E71">
      <w:pPr>
        <w:widowControl w:val="0"/>
        <w:tabs>
          <w:tab w:val="left" w:pos="3960"/>
        </w:tabs>
        <w:suppressAutoHyphens/>
        <w:spacing w:line="276" w:lineRule="auto"/>
        <w:jc w:val="both"/>
        <w:rPr>
          <w:rFonts w:ascii="Candara" w:hAnsi="Candara" w:cs="Verdana"/>
          <w:sz w:val="22"/>
          <w:szCs w:val="22"/>
        </w:rPr>
      </w:pPr>
      <w:r w:rsidRPr="002A12F5">
        <w:rPr>
          <w:rFonts w:ascii="Candara" w:hAnsi="Candara" w:cs="Verdana"/>
          <w:sz w:val="22"/>
          <w:szCs w:val="22"/>
        </w:rPr>
        <w:t>Ugroženi/</w:t>
      </w:r>
      <w:r w:rsidR="006C0CA0" w:rsidRPr="002A12F5">
        <w:rPr>
          <w:rFonts w:ascii="Candara" w:hAnsi="Candara" w:cs="Verdana"/>
          <w:sz w:val="22"/>
          <w:szCs w:val="22"/>
        </w:rPr>
        <w:t>osetljivi</w:t>
      </w:r>
      <w:r w:rsidRPr="002A12F5">
        <w:rPr>
          <w:rFonts w:ascii="Candara" w:hAnsi="Candara" w:cs="Verdana"/>
          <w:sz w:val="22"/>
          <w:szCs w:val="22"/>
        </w:rPr>
        <w:t xml:space="preserve"> pojedinci ili grupe potencijalno su neproporcionalno pogođeni i manje sposobni da izvuku koristi od prilika koje pruža sprovođenje projekta zato što su suočeni sa specifičnim teškoćama u pristupu, odnosno razumevanju informacija o projektu i njegovim </w:t>
      </w:r>
      <w:r w:rsidR="00B337D8" w:rsidRPr="002A12F5">
        <w:rPr>
          <w:rFonts w:ascii="Candara" w:hAnsi="Candara" w:cs="Verdana"/>
          <w:sz w:val="22"/>
          <w:szCs w:val="22"/>
        </w:rPr>
        <w:t>uticajima na životnu sredinu i socijalna pitanja</w:t>
      </w:r>
      <w:r w:rsidR="0072578F" w:rsidRPr="002A12F5">
        <w:rPr>
          <w:rFonts w:ascii="Candara" w:hAnsi="Candara" w:cs="Verdana"/>
          <w:sz w:val="22"/>
          <w:szCs w:val="22"/>
        </w:rPr>
        <w:t xml:space="preserve">, kao </w:t>
      </w:r>
      <w:r w:rsidRPr="002A12F5">
        <w:rPr>
          <w:rFonts w:ascii="Candara" w:hAnsi="Candara" w:cs="Verdana"/>
          <w:sz w:val="22"/>
          <w:szCs w:val="22"/>
        </w:rPr>
        <w:t xml:space="preserve">i strategijama </w:t>
      </w:r>
      <w:r w:rsidR="00C51FA8" w:rsidRPr="002A12F5">
        <w:rPr>
          <w:rFonts w:ascii="Candara" w:hAnsi="Candara" w:cs="Verdana"/>
          <w:sz w:val="22"/>
          <w:szCs w:val="22"/>
        </w:rPr>
        <w:t xml:space="preserve">za ublažavanje tih uticaja. Oblast na koju se primenjuje Projekat obuhvata sela koja su nedavno bivala </w:t>
      </w:r>
      <w:r w:rsidR="0072578F" w:rsidRPr="002A12F5">
        <w:rPr>
          <w:rFonts w:ascii="Candara" w:hAnsi="Candara" w:cs="Verdana"/>
          <w:sz w:val="22"/>
          <w:szCs w:val="22"/>
        </w:rPr>
        <w:t xml:space="preserve">često </w:t>
      </w:r>
      <w:r w:rsidR="00C51FA8" w:rsidRPr="002A12F5">
        <w:rPr>
          <w:rFonts w:ascii="Candara" w:hAnsi="Candara" w:cs="Verdana"/>
          <w:sz w:val="22"/>
          <w:szCs w:val="22"/>
        </w:rPr>
        <w:t>pogođena poplavama</w:t>
      </w:r>
      <w:r w:rsidR="0072578F" w:rsidRPr="002A12F5">
        <w:rPr>
          <w:rFonts w:ascii="Candara" w:hAnsi="Candara" w:cs="Verdana"/>
          <w:sz w:val="22"/>
          <w:szCs w:val="22"/>
        </w:rPr>
        <w:t>, pa su</w:t>
      </w:r>
      <w:r w:rsidR="00C51FA8" w:rsidRPr="002A12F5">
        <w:rPr>
          <w:rFonts w:ascii="Candara" w:hAnsi="Candara" w:cs="Verdana"/>
          <w:sz w:val="22"/>
          <w:szCs w:val="22"/>
        </w:rPr>
        <w:t xml:space="preserve"> klasifikovana su kao </w:t>
      </w:r>
      <w:r w:rsidR="00644557" w:rsidRPr="002A12F5">
        <w:rPr>
          <w:rFonts w:ascii="Candara" w:hAnsi="Candara" w:cs="Verdana"/>
          <w:sz w:val="22"/>
          <w:szCs w:val="22"/>
        </w:rPr>
        <w:t>osetljiva</w:t>
      </w:r>
      <w:r w:rsidR="00C51FA8" w:rsidRPr="002A12F5">
        <w:rPr>
          <w:rFonts w:ascii="Candara" w:hAnsi="Candara" w:cs="Verdana"/>
          <w:sz w:val="22"/>
          <w:szCs w:val="22"/>
        </w:rPr>
        <w:t xml:space="preserve"> zbog rizika od poplava. Dodatno ugroženi/</w:t>
      </w:r>
      <w:r w:rsidR="006C0CA0" w:rsidRPr="002A12F5">
        <w:rPr>
          <w:rFonts w:ascii="Candara" w:hAnsi="Candara" w:cs="Verdana"/>
          <w:sz w:val="22"/>
          <w:szCs w:val="22"/>
        </w:rPr>
        <w:t>osetljivi</w:t>
      </w:r>
      <w:r w:rsidR="00C51FA8" w:rsidRPr="002A12F5">
        <w:rPr>
          <w:rFonts w:ascii="Candara" w:hAnsi="Candara" w:cs="Verdana"/>
          <w:sz w:val="22"/>
          <w:szCs w:val="22"/>
        </w:rPr>
        <w:t xml:space="preserve"> pojedinci ili grupe u oblasti na koju se projekat odnosi </w:t>
      </w:r>
      <w:r w:rsidR="00BB3E71" w:rsidRPr="002A12F5">
        <w:rPr>
          <w:rFonts w:ascii="Candara" w:hAnsi="Candara" w:cs="Verdana"/>
          <w:sz w:val="22"/>
          <w:szCs w:val="22"/>
        </w:rPr>
        <w:t>su „oni</w:t>
      </w:r>
      <w:r w:rsidR="00C51FA8" w:rsidRPr="002A12F5">
        <w:rPr>
          <w:rFonts w:ascii="Candara" w:hAnsi="Candara" w:cs="Verdana"/>
          <w:sz w:val="22"/>
          <w:szCs w:val="22"/>
        </w:rPr>
        <w:t xml:space="preserve"> koje je lokalna socijalna služba registrovala kao siromašne; domaćinstva u kojima je nosilac domaćinstva žena; domaćinstva u kojima je nosilac starija osoba (</w:t>
      </w:r>
      <w:r w:rsidR="00BB3E71" w:rsidRPr="002A12F5">
        <w:rPr>
          <w:rFonts w:ascii="Candara" w:hAnsi="Candara" w:cs="Verdana"/>
          <w:sz w:val="22"/>
          <w:szCs w:val="22"/>
        </w:rPr>
        <w:t>≥</w:t>
      </w:r>
      <w:r w:rsidR="00810F4A" w:rsidRPr="002A12F5">
        <w:rPr>
          <w:rFonts w:ascii="Candara" w:hAnsi="Candara" w:cs="Verdana"/>
          <w:sz w:val="22"/>
          <w:szCs w:val="22"/>
        </w:rPr>
        <w:t xml:space="preserve"> penzioneri</w:t>
      </w:r>
      <w:r w:rsidR="00BB3E71" w:rsidRPr="002A12F5">
        <w:rPr>
          <w:rFonts w:ascii="Candara" w:hAnsi="Candara" w:cs="Verdana"/>
          <w:sz w:val="22"/>
          <w:szCs w:val="22"/>
        </w:rPr>
        <w:t>)</w:t>
      </w:r>
      <w:r w:rsidR="00C51FA8" w:rsidRPr="002A12F5">
        <w:rPr>
          <w:rFonts w:ascii="Candara" w:hAnsi="Candara" w:cs="Verdana"/>
          <w:sz w:val="22"/>
          <w:szCs w:val="22"/>
        </w:rPr>
        <w:t xml:space="preserve"> </w:t>
      </w:r>
      <w:r w:rsidR="002742DF" w:rsidRPr="002A12F5">
        <w:rPr>
          <w:rFonts w:ascii="Candara" w:hAnsi="Candara" w:cs="Verdana"/>
          <w:sz w:val="22"/>
          <w:szCs w:val="22"/>
        </w:rPr>
        <w:t xml:space="preserve">i nema nijednog drugog člana domaćinstva koji zarađuje; domaćinstva u kojima su nosioci hendikepirana lica. </w:t>
      </w:r>
      <w:r w:rsidR="00BB3E71" w:rsidRPr="002A12F5">
        <w:rPr>
          <w:rFonts w:ascii="Candara" w:hAnsi="Candara" w:cs="Verdana"/>
          <w:sz w:val="22"/>
          <w:szCs w:val="22"/>
        </w:rPr>
        <w:t xml:space="preserve">U okviru priprema Projekta ocenjivaće se </w:t>
      </w:r>
      <w:r w:rsidR="00644557" w:rsidRPr="002A12F5">
        <w:rPr>
          <w:rFonts w:ascii="Candara" w:hAnsi="Candara" w:cs="Verdana"/>
          <w:sz w:val="22"/>
          <w:szCs w:val="22"/>
        </w:rPr>
        <w:t>osetljivost</w:t>
      </w:r>
      <w:r w:rsidR="00BB3E71" w:rsidRPr="002A12F5">
        <w:rPr>
          <w:rFonts w:ascii="Candara" w:hAnsi="Candara" w:cs="Verdana"/>
          <w:sz w:val="22"/>
          <w:szCs w:val="22"/>
        </w:rPr>
        <w:t xml:space="preserve"> </w:t>
      </w:r>
      <w:r w:rsidR="00810F4A" w:rsidRPr="002A12F5">
        <w:rPr>
          <w:rFonts w:ascii="Candara" w:hAnsi="Candara" w:cs="Verdana"/>
          <w:sz w:val="22"/>
          <w:szCs w:val="22"/>
        </w:rPr>
        <w:t>za svaki</w:t>
      </w:r>
      <w:r w:rsidR="00BB3E71" w:rsidRPr="002A12F5">
        <w:rPr>
          <w:rFonts w:ascii="Candara" w:hAnsi="Candara" w:cs="Verdana"/>
          <w:sz w:val="22"/>
          <w:szCs w:val="22"/>
        </w:rPr>
        <w:t xml:space="preserve"> od pod-projekata, o čemu će, ako je to potrebno, </w:t>
      </w:r>
      <w:r w:rsidR="00644557" w:rsidRPr="002A12F5">
        <w:rPr>
          <w:rFonts w:ascii="Candara" w:hAnsi="Candara" w:cs="Verdana"/>
          <w:sz w:val="22"/>
          <w:szCs w:val="22"/>
        </w:rPr>
        <w:t xml:space="preserve">informisati oba </w:t>
      </w:r>
      <w:r w:rsidR="00BB3E71" w:rsidRPr="002A12F5">
        <w:rPr>
          <w:rFonts w:ascii="Candara" w:hAnsi="Candara" w:cs="Verdana"/>
          <w:sz w:val="22"/>
          <w:szCs w:val="22"/>
        </w:rPr>
        <w:t xml:space="preserve"> </w:t>
      </w:r>
      <w:r w:rsidR="002742DF" w:rsidRPr="002A12F5">
        <w:rPr>
          <w:rFonts w:ascii="Candara" w:hAnsi="Candara" w:cs="Verdana"/>
          <w:sz w:val="22"/>
          <w:szCs w:val="22"/>
        </w:rPr>
        <w:t>RP,</w:t>
      </w:r>
      <w:r w:rsidR="00644557" w:rsidRPr="002A12F5">
        <w:rPr>
          <w:rFonts w:ascii="Candara" w:hAnsi="Candara" w:cs="Verdana"/>
          <w:sz w:val="22"/>
          <w:szCs w:val="22"/>
        </w:rPr>
        <w:t xml:space="preserve"> prilagoditi</w:t>
      </w:r>
      <w:r w:rsidR="00810F4A" w:rsidRPr="002A12F5">
        <w:rPr>
          <w:rFonts w:ascii="Candara" w:hAnsi="Candara" w:cs="Verdana"/>
          <w:sz w:val="22"/>
          <w:szCs w:val="22"/>
        </w:rPr>
        <w:t xml:space="preserve"> </w:t>
      </w:r>
      <w:r w:rsidR="00840C2D" w:rsidRPr="002A12F5">
        <w:rPr>
          <w:rFonts w:ascii="Candara" w:hAnsi="Candara" w:cs="Verdana"/>
          <w:sz w:val="22"/>
          <w:szCs w:val="22"/>
        </w:rPr>
        <w:t xml:space="preserve">metodi </w:t>
      </w:r>
      <w:r w:rsidR="00E06CD8" w:rsidRPr="002A12F5">
        <w:rPr>
          <w:rFonts w:ascii="Candara" w:hAnsi="Candara" w:cs="Verdana"/>
          <w:sz w:val="22"/>
          <w:szCs w:val="22"/>
        </w:rPr>
        <w:t>uključiva</w:t>
      </w:r>
      <w:r w:rsidR="00840C2D" w:rsidRPr="002A12F5">
        <w:rPr>
          <w:rFonts w:ascii="Candara" w:hAnsi="Candara" w:cs="Verdana"/>
          <w:sz w:val="22"/>
          <w:szCs w:val="22"/>
        </w:rPr>
        <w:t>nja</w:t>
      </w:r>
      <w:r w:rsidR="00644557" w:rsidRPr="002A12F5">
        <w:rPr>
          <w:rFonts w:ascii="Candara" w:hAnsi="Candara" w:cs="Verdana"/>
          <w:sz w:val="22"/>
          <w:szCs w:val="22"/>
        </w:rPr>
        <w:t xml:space="preserve"> i </w:t>
      </w:r>
      <w:r w:rsidR="002742DF" w:rsidRPr="002A12F5">
        <w:rPr>
          <w:rFonts w:ascii="Candara" w:hAnsi="Candara" w:cs="Verdana"/>
          <w:sz w:val="22"/>
          <w:szCs w:val="22"/>
        </w:rPr>
        <w:t>pristup</w:t>
      </w:r>
      <w:r w:rsidR="00644557" w:rsidRPr="002A12F5">
        <w:rPr>
          <w:rFonts w:ascii="Candara" w:hAnsi="Candara" w:cs="Verdana"/>
          <w:sz w:val="22"/>
          <w:szCs w:val="22"/>
        </w:rPr>
        <w:t>e</w:t>
      </w:r>
      <w:r w:rsidR="002742DF" w:rsidRPr="002A12F5">
        <w:rPr>
          <w:rFonts w:ascii="Candara" w:hAnsi="Candara" w:cs="Verdana"/>
          <w:sz w:val="22"/>
          <w:szCs w:val="22"/>
        </w:rPr>
        <w:t xml:space="preserve"> </w:t>
      </w:r>
      <w:r w:rsidR="00644557" w:rsidRPr="002A12F5">
        <w:rPr>
          <w:rFonts w:ascii="Candara" w:hAnsi="Candara" w:cs="Verdana"/>
          <w:sz w:val="22"/>
          <w:szCs w:val="22"/>
        </w:rPr>
        <w:t>kao što je projektovano u ovom SEP, kako bi se premostile</w:t>
      </w:r>
      <w:r w:rsidR="002742DF" w:rsidRPr="002A12F5">
        <w:rPr>
          <w:rFonts w:ascii="Candara" w:hAnsi="Candara" w:cs="Verdana"/>
          <w:sz w:val="22"/>
          <w:szCs w:val="22"/>
        </w:rPr>
        <w:t xml:space="preserve"> sve prepreke za </w:t>
      </w:r>
      <w:r w:rsidR="00E06CD8" w:rsidRPr="002A12F5">
        <w:rPr>
          <w:rFonts w:ascii="Candara" w:hAnsi="Candara" w:cs="Verdana"/>
          <w:sz w:val="22"/>
          <w:szCs w:val="22"/>
        </w:rPr>
        <w:t>uključivanje</w:t>
      </w:r>
      <w:r w:rsidR="002742DF" w:rsidRPr="002A12F5">
        <w:rPr>
          <w:rFonts w:ascii="Candara" w:hAnsi="Candara" w:cs="Verdana"/>
          <w:sz w:val="22"/>
          <w:szCs w:val="22"/>
        </w:rPr>
        <w:t xml:space="preserve"> koje su posledica </w:t>
      </w:r>
      <w:r w:rsidR="00644557" w:rsidRPr="002A12F5">
        <w:rPr>
          <w:rFonts w:ascii="Candara" w:hAnsi="Candara" w:cs="Verdana"/>
          <w:sz w:val="22"/>
          <w:szCs w:val="22"/>
        </w:rPr>
        <w:t>osetljivosti ovih lica</w:t>
      </w:r>
      <w:r w:rsidR="002742DF" w:rsidRPr="002A12F5">
        <w:rPr>
          <w:rFonts w:ascii="Candara" w:hAnsi="Candara" w:cs="Verdana"/>
          <w:sz w:val="22"/>
          <w:szCs w:val="22"/>
        </w:rPr>
        <w:t>.</w:t>
      </w:r>
      <w:r w:rsidRPr="002A12F5">
        <w:rPr>
          <w:rFonts w:ascii="Candara" w:hAnsi="Candara" w:cs="Verdana"/>
          <w:sz w:val="22"/>
          <w:szCs w:val="22"/>
        </w:rPr>
        <w:t xml:space="preserve">  </w:t>
      </w:r>
      <w:r w:rsidR="00B42EC9" w:rsidRPr="002A12F5">
        <w:rPr>
          <w:rFonts w:ascii="Candara" w:hAnsi="Candara" w:cs="Verdana"/>
          <w:sz w:val="22"/>
          <w:szCs w:val="22"/>
        </w:rPr>
        <w:t xml:space="preserve"> </w:t>
      </w:r>
    </w:p>
    <w:p w:rsidR="00346DB5" w:rsidRPr="002A12F5" w:rsidRDefault="00346DB5" w:rsidP="00D016F2">
      <w:pPr>
        <w:widowControl w:val="0"/>
        <w:suppressAutoHyphens/>
        <w:spacing w:line="276" w:lineRule="auto"/>
        <w:jc w:val="both"/>
        <w:rPr>
          <w:rFonts w:ascii="Candara" w:hAnsi="Candara" w:cs="Times New Roman"/>
          <w:sz w:val="22"/>
          <w:szCs w:val="22"/>
        </w:rPr>
      </w:pPr>
    </w:p>
    <w:p w:rsidR="00645A6A" w:rsidRPr="002A12F5" w:rsidRDefault="002876EF" w:rsidP="00D016F2">
      <w:pPr>
        <w:pStyle w:val="Heading21"/>
        <w:spacing w:line="276" w:lineRule="auto"/>
        <w:jc w:val="both"/>
        <w:rPr>
          <w:rFonts w:ascii="Candara" w:hAnsi="Candara"/>
          <w:sz w:val="22"/>
          <w:szCs w:val="22"/>
          <w:lang w:val="sr-Latn-CS"/>
        </w:rPr>
      </w:pPr>
      <w:bookmarkStart w:id="34" w:name="_Toc29394188"/>
      <w:bookmarkStart w:id="35" w:name="_Toc16521648"/>
      <w:r w:rsidRPr="002A12F5">
        <w:rPr>
          <w:rStyle w:val="None"/>
          <w:rFonts w:ascii="Candara" w:hAnsi="Candara"/>
          <w:sz w:val="22"/>
          <w:szCs w:val="22"/>
          <w:lang w:val="sr-Latn-CS"/>
        </w:rPr>
        <w:t>5</w:t>
      </w:r>
      <w:r w:rsidR="00E27E3C" w:rsidRPr="002A12F5">
        <w:rPr>
          <w:rStyle w:val="None"/>
          <w:rFonts w:ascii="Candara" w:hAnsi="Candara"/>
          <w:sz w:val="22"/>
          <w:szCs w:val="22"/>
          <w:lang w:val="sr-Latn-CS"/>
        </w:rPr>
        <w:t>.3</w:t>
      </w:r>
      <w:r w:rsidR="00E27E3C" w:rsidRPr="002A12F5">
        <w:rPr>
          <w:rStyle w:val="None"/>
          <w:rFonts w:ascii="Candara" w:hAnsi="Candara"/>
          <w:sz w:val="22"/>
          <w:szCs w:val="22"/>
          <w:lang w:val="sr-Latn-CS"/>
        </w:rPr>
        <w:tab/>
      </w:r>
      <w:r w:rsidR="003D731C" w:rsidRPr="002A12F5">
        <w:rPr>
          <w:rStyle w:val="None"/>
          <w:rFonts w:ascii="Candara" w:hAnsi="Candara"/>
          <w:sz w:val="22"/>
          <w:szCs w:val="22"/>
          <w:lang w:val="sr-Latn-CS"/>
        </w:rPr>
        <w:t>Analiza zainteresovanih strana</w:t>
      </w:r>
      <w:bookmarkEnd w:id="34"/>
      <w:r w:rsidR="003D731C" w:rsidRPr="002A12F5">
        <w:rPr>
          <w:rStyle w:val="None"/>
          <w:rFonts w:ascii="Candara" w:hAnsi="Candara"/>
          <w:sz w:val="22"/>
          <w:szCs w:val="22"/>
          <w:lang w:val="sr-Latn-CS"/>
        </w:rPr>
        <w:t xml:space="preserve"> </w:t>
      </w:r>
      <w:bookmarkEnd w:id="35"/>
    </w:p>
    <w:p w:rsidR="00914187" w:rsidRPr="002A12F5" w:rsidRDefault="002742DF" w:rsidP="00D016F2">
      <w:pPr>
        <w:pStyle w:val="BodyA"/>
        <w:spacing w:line="276" w:lineRule="auto"/>
        <w:jc w:val="both"/>
        <w:rPr>
          <w:rFonts w:ascii="Candara" w:hAnsi="Candara" w:cs="Times New Roman"/>
          <w:lang w:val="sr-Latn-CS"/>
        </w:rPr>
      </w:pPr>
      <w:r w:rsidRPr="002A12F5">
        <w:rPr>
          <w:rStyle w:val="None"/>
          <w:rFonts w:ascii="Candara" w:hAnsi="Candara" w:cs="Times New Roman"/>
          <w:lang w:val="sr-Latn-CS"/>
        </w:rPr>
        <w:t xml:space="preserve"> Zainteresovane strane koje su visoko rangirane odnosno </w:t>
      </w:r>
      <w:r w:rsidR="00BB3E71" w:rsidRPr="002A12F5">
        <w:rPr>
          <w:rStyle w:val="None"/>
          <w:rFonts w:ascii="Candara" w:hAnsi="Candara" w:cs="Times New Roman"/>
          <w:lang w:val="sr-Latn-CS"/>
        </w:rPr>
        <w:t xml:space="preserve">ocenjene </w:t>
      </w:r>
      <w:r w:rsidR="00011F4D" w:rsidRPr="002A12F5">
        <w:rPr>
          <w:rStyle w:val="None"/>
          <w:rFonts w:ascii="Candara" w:hAnsi="Candara" w:cs="Times New Roman"/>
          <w:lang w:val="sr-Latn-CS"/>
        </w:rPr>
        <w:t xml:space="preserve">kao veoma </w:t>
      </w:r>
      <w:r w:rsidRPr="002A12F5">
        <w:rPr>
          <w:rStyle w:val="None"/>
          <w:rFonts w:ascii="Candara" w:hAnsi="Candara" w:cs="Times New Roman"/>
          <w:lang w:val="sr-Latn-CS"/>
        </w:rPr>
        <w:t xml:space="preserve">značajne (rangirane sa 5* i 4* tokom univerzalnog mapiranja) </w:t>
      </w:r>
      <w:r w:rsidR="00BB3E71" w:rsidRPr="002A12F5">
        <w:rPr>
          <w:rStyle w:val="None"/>
          <w:rFonts w:ascii="Candara" w:hAnsi="Candara" w:cs="Times New Roman"/>
          <w:lang w:val="sr-Latn-CS"/>
        </w:rPr>
        <w:t>analizirane</w:t>
      </w:r>
      <w:r w:rsidRPr="002A12F5">
        <w:rPr>
          <w:rStyle w:val="None"/>
          <w:rFonts w:ascii="Candara" w:hAnsi="Candara" w:cs="Times New Roman"/>
          <w:lang w:val="sr-Latn-CS"/>
        </w:rPr>
        <w:t xml:space="preserve"> su u tabeli koja sledi. Analiza obuhvat</w:t>
      </w:r>
      <w:r w:rsidR="00011F4D" w:rsidRPr="002A12F5">
        <w:rPr>
          <w:rStyle w:val="None"/>
          <w:rFonts w:ascii="Candara" w:hAnsi="Candara" w:cs="Times New Roman"/>
          <w:lang w:val="sr-Latn-CS"/>
        </w:rPr>
        <w:t>a sadašnji status zainteresovanih strana</w:t>
      </w:r>
      <w:r w:rsidRPr="002A12F5">
        <w:rPr>
          <w:rStyle w:val="None"/>
          <w:rFonts w:ascii="Candara" w:hAnsi="Candara" w:cs="Times New Roman"/>
          <w:lang w:val="sr-Latn-CS"/>
        </w:rPr>
        <w:t xml:space="preserve">, </w:t>
      </w:r>
      <w:r w:rsidR="002766A7" w:rsidRPr="002A12F5">
        <w:rPr>
          <w:rStyle w:val="None"/>
          <w:rFonts w:ascii="Candara" w:hAnsi="Candara" w:cs="Times New Roman"/>
          <w:lang w:val="sr-Latn-CS"/>
        </w:rPr>
        <w:t xml:space="preserve">probleme i pitanja pokrenuta tokom konsultacija, </w:t>
      </w:r>
      <w:r w:rsidRPr="002A12F5">
        <w:rPr>
          <w:rStyle w:val="None"/>
          <w:rFonts w:ascii="Candara" w:hAnsi="Candara" w:cs="Times New Roman"/>
          <w:lang w:val="sr-Latn-CS"/>
        </w:rPr>
        <w:t xml:space="preserve">značaj rizika </w:t>
      </w:r>
      <w:r w:rsidR="00840C2D" w:rsidRPr="002A12F5">
        <w:rPr>
          <w:rStyle w:val="None"/>
          <w:rFonts w:ascii="Candara" w:hAnsi="Candara" w:cs="Times New Roman"/>
          <w:lang w:val="sr-Latn-CS"/>
        </w:rPr>
        <w:t xml:space="preserve">da očekivanja ne budu ispunjenja </w:t>
      </w:r>
      <w:r w:rsidR="00CE33E3" w:rsidRPr="002A12F5">
        <w:rPr>
          <w:rStyle w:val="None"/>
          <w:rFonts w:ascii="Candara" w:hAnsi="Candara" w:cs="Times New Roman"/>
          <w:lang w:val="sr-Latn-CS"/>
        </w:rPr>
        <w:t xml:space="preserve">očekivanja i </w:t>
      </w:r>
      <w:r w:rsidR="00926A03" w:rsidRPr="002A12F5">
        <w:rPr>
          <w:rStyle w:val="None"/>
          <w:rFonts w:ascii="Candara" w:hAnsi="Candara" w:cs="Times New Roman"/>
          <w:lang w:val="sr-Latn-CS"/>
        </w:rPr>
        <w:t>stvaranje</w:t>
      </w:r>
      <w:r w:rsidR="00CE33E3" w:rsidRPr="002A12F5">
        <w:rPr>
          <w:rStyle w:val="None"/>
          <w:rFonts w:ascii="Candara" w:hAnsi="Candara" w:cs="Times New Roman"/>
          <w:lang w:val="sr-Latn-CS"/>
        </w:rPr>
        <w:t xml:space="preserve"> uslova koji su neophodni za ublažavanje tih rizika. Rizik zainteresovanih </w:t>
      </w:r>
      <w:r w:rsidR="00840C2D" w:rsidRPr="002A12F5">
        <w:rPr>
          <w:rStyle w:val="None"/>
          <w:rFonts w:ascii="Candara" w:hAnsi="Candara" w:cs="Times New Roman"/>
          <w:lang w:val="sr-Latn-CS"/>
        </w:rPr>
        <w:t>strana</w:t>
      </w:r>
      <w:r w:rsidR="00CE33E3" w:rsidRPr="002A12F5">
        <w:rPr>
          <w:rStyle w:val="None"/>
          <w:rFonts w:ascii="Candara" w:hAnsi="Candara" w:cs="Times New Roman"/>
          <w:lang w:val="sr-Latn-CS"/>
        </w:rPr>
        <w:t xml:space="preserve"> je </w:t>
      </w:r>
      <w:r w:rsidR="00F834E4" w:rsidRPr="002A12F5">
        <w:rPr>
          <w:rStyle w:val="None"/>
          <w:rFonts w:ascii="Candara" w:hAnsi="Candara" w:cs="Times New Roman"/>
          <w:lang w:val="sr-Latn-CS"/>
        </w:rPr>
        <w:t xml:space="preserve">umeren jer postoji potreba </w:t>
      </w:r>
      <w:r w:rsidR="00CE33E3" w:rsidRPr="002A12F5">
        <w:rPr>
          <w:rStyle w:val="None"/>
          <w:rFonts w:ascii="Candara" w:hAnsi="Candara" w:cs="Times New Roman"/>
          <w:lang w:val="sr-Latn-CS"/>
        </w:rPr>
        <w:t xml:space="preserve">usaglašavanja s većim brojem aktera tokom celokupnog trajanja projekta. </w:t>
      </w:r>
      <w:r w:rsidRPr="002A12F5">
        <w:rPr>
          <w:rStyle w:val="None"/>
          <w:rFonts w:ascii="Candara" w:hAnsi="Candara" w:cs="Times New Roman"/>
          <w:lang w:val="sr-Latn-CS"/>
        </w:rPr>
        <w:t xml:space="preserve"> </w:t>
      </w:r>
    </w:p>
    <w:p w:rsidR="00914187" w:rsidRPr="002A12F5" w:rsidRDefault="00914187" w:rsidP="00D016F2">
      <w:pPr>
        <w:spacing w:line="276" w:lineRule="auto"/>
        <w:rPr>
          <w:rFonts w:ascii="Candara" w:eastAsia="Calibri" w:hAnsi="Candara" w:cs="Times New Roman"/>
          <w:sz w:val="22"/>
          <w:szCs w:val="22"/>
        </w:rPr>
      </w:pPr>
      <w:r w:rsidRPr="002A12F5">
        <w:rPr>
          <w:rFonts w:ascii="Candara" w:hAnsi="Candara" w:cs="Times New Roman"/>
          <w:sz w:val="22"/>
          <w:szCs w:val="22"/>
        </w:rPr>
        <w:br w:type="page"/>
      </w:r>
    </w:p>
    <w:p w:rsidR="00914187" w:rsidRPr="002A12F5" w:rsidRDefault="00914187" w:rsidP="00D016F2">
      <w:pPr>
        <w:pStyle w:val="BodyA"/>
        <w:spacing w:line="276" w:lineRule="auto"/>
        <w:jc w:val="both"/>
        <w:rPr>
          <w:rStyle w:val="None"/>
          <w:rFonts w:ascii="Candara" w:eastAsia="Times New Roman" w:hAnsi="Candara" w:cs="Times New Roman"/>
          <w:lang w:val="sr-Latn-CS"/>
        </w:rPr>
        <w:sectPr w:rsidR="00914187" w:rsidRPr="002A12F5" w:rsidSect="009A6F46">
          <w:footerReference w:type="default" r:id="rId13"/>
          <w:pgSz w:w="11901" w:h="16817"/>
          <w:pgMar w:top="1673" w:right="964" w:bottom="1559" w:left="964" w:header="709" w:footer="335" w:gutter="0"/>
          <w:cols w:space="720"/>
        </w:sectPr>
      </w:pPr>
    </w:p>
    <w:p w:rsidR="00645A6A" w:rsidRPr="002A12F5" w:rsidRDefault="00645A6A" w:rsidP="00D016F2">
      <w:pPr>
        <w:pStyle w:val="BodyA"/>
        <w:spacing w:line="276" w:lineRule="auto"/>
        <w:jc w:val="both"/>
        <w:rPr>
          <w:rStyle w:val="None"/>
          <w:rFonts w:ascii="Candara" w:eastAsia="Times New Roman" w:hAnsi="Candara" w:cs="Times New Roman"/>
          <w:lang w:val="sr-Latn-CS"/>
        </w:rPr>
      </w:pPr>
    </w:p>
    <w:p w:rsidR="004D1833" w:rsidRPr="002A12F5" w:rsidRDefault="00314ACC" w:rsidP="00D016F2">
      <w:pPr>
        <w:pStyle w:val="Caption"/>
        <w:spacing w:line="276" w:lineRule="auto"/>
        <w:rPr>
          <w:rStyle w:val="None"/>
          <w:rFonts w:ascii="Candara" w:eastAsia="Calibri" w:hAnsi="Candara" w:cs="Calibri"/>
          <w:b w:val="0"/>
          <w:bCs w:val="0"/>
          <w:i/>
          <w:iCs/>
          <w:color w:val="000000"/>
          <w:sz w:val="22"/>
          <w:szCs w:val="22"/>
          <w:bdr w:val="nil"/>
          <w:lang w:eastAsia="ru-RU"/>
        </w:rPr>
      </w:pPr>
      <w:bookmarkStart w:id="36" w:name="_Toc16162911"/>
      <w:r w:rsidRPr="002A12F5">
        <w:rPr>
          <w:rFonts w:ascii="Candara" w:hAnsi="Candara"/>
          <w:b w:val="0"/>
          <w:bCs w:val="0"/>
          <w:sz w:val="22"/>
          <w:szCs w:val="22"/>
        </w:rPr>
        <w:t>Tab</w:t>
      </w:r>
      <w:r w:rsidR="003D731C" w:rsidRPr="002A12F5">
        <w:rPr>
          <w:rFonts w:ascii="Candara" w:hAnsi="Candara"/>
          <w:b w:val="0"/>
          <w:bCs w:val="0"/>
          <w:sz w:val="22"/>
          <w:szCs w:val="22"/>
        </w:rPr>
        <w:t>ela</w:t>
      </w:r>
      <w:r w:rsidR="00011F4D" w:rsidRPr="002A12F5">
        <w:rPr>
          <w:rFonts w:ascii="Candara" w:hAnsi="Candara"/>
          <w:b w:val="0"/>
          <w:bCs w:val="0"/>
          <w:sz w:val="22"/>
          <w:szCs w:val="22"/>
        </w:rPr>
        <w:t xml:space="preserve"> </w:t>
      </w:r>
      <w:r w:rsidRPr="002A12F5">
        <w:rPr>
          <w:rFonts w:ascii="Candara" w:hAnsi="Candara"/>
          <w:b w:val="0"/>
          <w:bCs w:val="0"/>
          <w:sz w:val="22"/>
          <w:szCs w:val="22"/>
        </w:rPr>
        <w:t>4:</w:t>
      </w:r>
      <w:r w:rsidR="004D1833" w:rsidRPr="002A12F5">
        <w:rPr>
          <w:rStyle w:val="None"/>
          <w:rFonts w:ascii="Candara" w:hAnsi="Candara"/>
          <w:b w:val="0"/>
          <w:bCs w:val="0"/>
          <w:i/>
          <w:iCs/>
          <w:sz w:val="22"/>
          <w:szCs w:val="22"/>
        </w:rPr>
        <w:t xml:space="preserve"> </w:t>
      </w:r>
      <w:r w:rsidR="003D731C" w:rsidRPr="002A12F5">
        <w:rPr>
          <w:rStyle w:val="None"/>
          <w:rFonts w:ascii="Candara" w:hAnsi="Candara"/>
          <w:b w:val="0"/>
          <w:bCs w:val="0"/>
          <w:i/>
          <w:iCs/>
          <w:sz w:val="22"/>
          <w:szCs w:val="22"/>
        </w:rPr>
        <w:t xml:space="preserve">Analiza zainteresovanih strana prema nivou </w:t>
      </w:r>
      <w:r w:rsidR="00E06CD8" w:rsidRPr="002A12F5">
        <w:rPr>
          <w:rStyle w:val="None"/>
          <w:rFonts w:ascii="Candara" w:hAnsi="Candara"/>
          <w:b w:val="0"/>
          <w:bCs w:val="0"/>
          <w:i/>
          <w:iCs/>
          <w:sz w:val="22"/>
          <w:szCs w:val="22"/>
        </w:rPr>
        <w:t>uključiva</w:t>
      </w:r>
      <w:r w:rsidR="003D731C" w:rsidRPr="002A12F5">
        <w:rPr>
          <w:rStyle w:val="None"/>
          <w:rFonts w:ascii="Candara" w:hAnsi="Candara"/>
          <w:b w:val="0"/>
          <w:bCs w:val="0"/>
          <w:i/>
          <w:iCs/>
          <w:sz w:val="22"/>
          <w:szCs w:val="22"/>
        </w:rPr>
        <w:t xml:space="preserve">nja </w:t>
      </w:r>
      <w:bookmarkEnd w:id="36"/>
    </w:p>
    <w:tbl>
      <w:tblPr>
        <w:tblStyle w:val="TableNormal1"/>
        <w:tblW w:w="130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25"/>
        <w:gridCol w:w="2241"/>
        <w:gridCol w:w="2799"/>
        <w:gridCol w:w="2790"/>
        <w:gridCol w:w="1170"/>
        <w:gridCol w:w="2520"/>
      </w:tblGrid>
      <w:tr w:rsidR="00645A6A" w:rsidRPr="002A12F5" w:rsidTr="00E667BE">
        <w:trPr>
          <w:trHeight w:val="163"/>
        </w:trPr>
        <w:tc>
          <w:tcPr>
            <w:tcW w:w="1304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E5231E">
            <w:pPr>
              <w:pStyle w:val="BodyA"/>
              <w:spacing w:after="0" w:line="276" w:lineRule="auto"/>
              <w:jc w:val="both"/>
              <w:rPr>
                <w:rFonts w:ascii="Candara" w:hAnsi="Candara" w:cs="Times New Roman"/>
                <w:lang w:val="sr-Latn-CS"/>
              </w:rPr>
            </w:pPr>
            <w:r w:rsidRPr="002A12F5">
              <w:rPr>
                <w:rStyle w:val="None"/>
                <w:rFonts w:ascii="Candara" w:hAnsi="Candara" w:cs="Times New Roman"/>
                <w:b/>
                <w:bCs/>
                <w:lang w:val="sr-Latn-CS"/>
              </w:rPr>
              <w:t>Na</w:t>
            </w:r>
            <w:r w:rsidR="00E5231E" w:rsidRPr="002A12F5">
              <w:rPr>
                <w:rStyle w:val="None"/>
                <w:rFonts w:ascii="Candara" w:hAnsi="Candara" w:cs="Times New Roman"/>
                <w:b/>
                <w:bCs/>
                <w:lang w:val="sr-Latn-CS"/>
              </w:rPr>
              <w:t>cionalni nivo</w:t>
            </w:r>
          </w:p>
        </w:tc>
      </w:tr>
      <w:tr w:rsidR="00645A6A" w:rsidRPr="002A12F5" w:rsidTr="00E667BE">
        <w:trPr>
          <w:trHeight w:val="272"/>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E5231E">
            <w:pPr>
              <w:pStyle w:val="ListParagraph"/>
              <w:spacing w:after="0" w:line="276" w:lineRule="auto"/>
              <w:ind w:left="0"/>
              <w:rPr>
                <w:rFonts w:ascii="Candara" w:hAnsi="Candara" w:cs="Times New Roman"/>
                <w:lang w:val="sr-Latn-CS"/>
              </w:rPr>
            </w:pPr>
            <w:r w:rsidRPr="002A12F5">
              <w:rPr>
                <w:rStyle w:val="None"/>
                <w:rFonts w:ascii="Candara" w:hAnsi="Candara" w:cs="Times New Roman"/>
                <w:b/>
                <w:bCs/>
                <w:lang w:val="sr-Latn-CS"/>
              </w:rPr>
              <w:t xml:space="preserve">1. </w:t>
            </w:r>
            <w:r w:rsidR="00E5231E" w:rsidRPr="002A12F5">
              <w:rPr>
                <w:rStyle w:val="None"/>
                <w:rFonts w:ascii="Candara" w:hAnsi="Candara" w:cs="Times New Roman"/>
                <w:b/>
                <w:bCs/>
                <w:lang w:val="sr-Latn-CS"/>
              </w:rPr>
              <w:t>Podgrupa</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E5231E">
            <w:pPr>
              <w:pStyle w:val="BodyA"/>
              <w:spacing w:after="0" w:line="276" w:lineRule="auto"/>
              <w:rPr>
                <w:rFonts w:ascii="Candara" w:hAnsi="Candara" w:cs="Times New Roman"/>
                <w:lang w:val="sr-Latn-CS"/>
              </w:rPr>
            </w:pPr>
            <w:r w:rsidRPr="002A12F5">
              <w:rPr>
                <w:rStyle w:val="None"/>
                <w:rFonts w:ascii="Candara" w:hAnsi="Candara" w:cs="Times New Roman"/>
                <w:b/>
                <w:bCs/>
                <w:lang w:val="sr-Latn-CS"/>
              </w:rPr>
              <w:t xml:space="preserve">2. </w:t>
            </w:r>
            <w:r w:rsidR="00E5231E" w:rsidRPr="002A12F5">
              <w:rPr>
                <w:rStyle w:val="None"/>
                <w:rFonts w:ascii="Candara" w:hAnsi="Candara" w:cs="Times New Roman"/>
                <w:b/>
                <w:bCs/>
                <w:lang w:val="sr-Latn-CS"/>
              </w:rPr>
              <w:t>Sadašnji status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840C2D">
            <w:pPr>
              <w:pStyle w:val="BodyA"/>
              <w:spacing w:after="0" w:line="276" w:lineRule="auto"/>
              <w:rPr>
                <w:rFonts w:ascii="Candara" w:hAnsi="Candara" w:cs="Times New Roman"/>
                <w:lang w:val="sr-Latn-CS"/>
              </w:rPr>
            </w:pPr>
            <w:r w:rsidRPr="002A12F5">
              <w:rPr>
                <w:rStyle w:val="None"/>
                <w:rFonts w:ascii="Candara" w:hAnsi="Candara" w:cs="Times New Roman"/>
                <w:b/>
                <w:bCs/>
                <w:lang w:val="sr-Latn-CS"/>
              </w:rPr>
              <w:t xml:space="preserve">3. </w:t>
            </w:r>
            <w:r w:rsidR="00840C2D" w:rsidRPr="002A12F5">
              <w:rPr>
                <w:rStyle w:val="None"/>
                <w:rFonts w:ascii="Candara" w:hAnsi="Candara" w:cs="Times New Roman"/>
                <w:b/>
                <w:bCs/>
                <w:lang w:val="sr-Latn-CS"/>
              </w:rPr>
              <w:t xml:space="preserve">Mogući problemi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E5231E">
            <w:pPr>
              <w:pStyle w:val="BodyA"/>
              <w:spacing w:after="0" w:line="276" w:lineRule="auto"/>
              <w:rPr>
                <w:rFonts w:ascii="Candara" w:hAnsi="Candara" w:cs="Times New Roman"/>
                <w:lang w:val="sr-Latn-CS"/>
              </w:rPr>
            </w:pPr>
            <w:r w:rsidRPr="002A12F5">
              <w:rPr>
                <w:rStyle w:val="None"/>
                <w:rFonts w:ascii="Candara" w:hAnsi="Candara" w:cs="Times New Roman"/>
                <w:b/>
                <w:bCs/>
                <w:lang w:val="sr-Latn-CS"/>
              </w:rPr>
              <w:t xml:space="preserve">4. </w:t>
            </w:r>
            <w:r w:rsidR="00E5231E" w:rsidRPr="002A12F5">
              <w:rPr>
                <w:rStyle w:val="None"/>
                <w:rFonts w:ascii="Candara" w:hAnsi="Candara" w:cs="Times New Roman"/>
                <w:b/>
                <w:bCs/>
                <w:lang w:val="sr-Latn-CS"/>
              </w:rPr>
              <w:t>Očekivanja</w:t>
            </w:r>
            <w:r w:rsidRPr="002A12F5">
              <w:rPr>
                <w:rStyle w:val="None"/>
                <w:rFonts w:ascii="Candara" w:hAnsi="Candara" w:cs="Times New Roman"/>
                <w:b/>
                <w:bCs/>
                <w:lang w:val="sr-Latn-CS"/>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E5231E">
            <w:pPr>
              <w:pStyle w:val="BodyA"/>
              <w:spacing w:after="0" w:line="276" w:lineRule="auto"/>
              <w:rPr>
                <w:rFonts w:ascii="Candara" w:hAnsi="Candara" w:cs="Times New Roman"/>
                <w:b/>
                <w:lang w:val="sr-Latn-CS"/>
              </w:rPr>
            </w:pPr>
            <w:r w:rsidRPr="002A12F5">
              <w:rPr>
                <w:rStyle w:val="None"/>
                <w:rFonts w:ascii="Candara" w:hAnsi="Candara" w:cs="Times New Roman"/>
                <w:b/>
                <w:lang w:val="sr-Latn-CS"/>
              </w:rPr>
              <w:t xml:space="preserve">5. </w:t>
            </w:r>
            <w:r w:rsidRPr="002A12F5">
              <w:rPr>
                <w:rStyle w:val="None"/>
                <w:rFonts w:ascii="Candara" w:hAnsi="Candara" w:cs="Times New Roman"/>
                <w:b/>
                <w:bCs/>
                <w:lang w:val="sr-Latn-CS"/>
              </w:rPr>
              <w:t>Ri</w:t>
            </w:r>
            <w:r w:rsidR="00E5231E" w:rsidRPr="002A12F5">
              <w:rPr>
                <w:rStyle w:val="None"/>
                <w:rFonts w:ascii="Candara" w:hAnsi="Candara" w:cs="Times New Roman"/>
                <w:b/>
                <w:bCs/>
                <w:lang w:val="sr-Latn-CS"/>
              </w:rPr>
              <w:t>zici</w:t>
            </w:r>
            <w:r w:rsidRPr="002A12F5">
              <w:rPr>
                <w:rStyle w:val="None"/>
                <w:rFonts w:ascii="Candara" w:hAnsi="Candara" w:cs="Times New Roman"/>
                <w:b/>
                <w:bCs/>
                <w:lang w:val="sr-Latn-C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840C2D">
            <w:pPr>
              <w:pStyle w:val="BodyA"/>
              <w:spacing w:after="0" w:line="276" w:lineRule="auto"/>
              <w:rPr>
                <w:rFonts w:ascii="Candara" w:hAnsi="Candara" w:cs="Times New Roman"/>
                <w:b/>
                <w:lang w:val="sr-Latn-CS"/>
              </w:rPr>
            </w:pPr>
            <w:r w:rsidRPr="002A12F5">
              <w:rPr>
                <w:rStyle w:val="None"/>
                <w:rFonts w:ascii="Candara" w:hAnsi="Candara" w:cs="Times New Roman"/>
                <w:b/>
                <w:lang w:val="sr-Latn-CS"/>
              </w:rPr>
              <w:t xml:space="preserve">6. </w:t>
            </w:r>
            <w:r w:rsidR="00840C2D" w:rsidRPr="002A12F5">
              <w:rPr>
                <w:rStyle w:val="None"/>
                <w:rFonts w:ascii="Candara" w:hAnsi="Candara" w:cs="Times New Roman"/>
                <w:b/>
                <w:lang w:val="sr-Latn-CS"/>
              </w:rPr>
              <w:t>Potrebni uslovi</w:t>
            </w:r>
          </w:p>
        </w:tc>
      </w:tr>
      <w:tr w:rsidR="00645A6A" w:rsidRPr="002A12F5" w:rsidTr="00E667BE">
        <w:trPr>
          <w:trHeight w:val="907"/>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387730">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Minist</w:t>
            </w:r>
            <w:r w:rsidR="00387730" w:rsidRPr="002A12F5">
              <w:rPr>
                <w:rStyle w:val="None"/>
                <w:rFonts w:ascii="Candara" w:hAnsi="Candara" w:cs="Times New Roman"/>
                <w:lang w:val="sr-Latn-CS"/>
              </w:rPr>
              <w:t>arstvo finansija</w:t>
            </w:r>
            <w:r w:rsidR="00B45669" w:rsidRPr="002A12F5">
              <w:rPr>
                <w:rStyle w:val="None"/>
                <w:rFonts w:ascii="Candara" w:hAnsi="Candara" w:cs="Times New Roman"/>
                <w:lang w:val="sr-Latn-CS"/>
              </w:rPr>
              <w:t xml:space="preserve"> (MoF)</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9D3125" w:rsidP="00840C2D">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Finansijsko upravljanje državnim budžetom, uključivanje državnih garancija</w:t>
            </w:r>
            <w:r w:rsidR="00F42539" w:rsidRPr="002A12F5">
              <w:rPr>
                <w:rStyle w:val="None"/>
                <w:rFonts w:ascii="Candara" w:hAnsi="Candara" w:cs="Times New Roman"/>
                <w:lang w:val="sr-Latn-CS"/>
              </w:rPr>
              <w:t xml:space="preserve">, lica ovlašćena za </w:t>
            </w:r>
            <w:r w:rsidR="00840C2D" w:rsidRPr="002A12F5">
              <w:rPr>
                <w:rStyle w:val="None"/>
                <w:rFonts w:ascii="Candara" w:hAnsi="Candara" w:cs="Times New Roman"/>
                <w:lang w:val="sr-Latn-CS"/>
              </w:rPr>
              <w:t xml:space="preserve">isplate </w:t>
            </w:r>
            <w:r w:rsidR="006C1548" w:rsidRPr="002A12F5">
              <w:rPr>
                <w:rStyle w:val="None"/>
                <w:rFonts w:ascii="Candara" w:hAnsi="Candara" w:cs="Times New Roman"/>
                <w:lang w:val="sr-Latn-CS"/>
              </w:rPr>
              <w:t xml:space="preserve">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9D3125" w:rsidP="00840C2D">
            <w:pPr>
              <w:pStyle w:val="ListParagraph"/>
              <w:spacing w:after="0" w:line="276" w:lineRule="auto"/>
              <w:ind w:left="0"/>
              <w:rPr>
                <w:rFonts w:ascii="Candara" w:hAnsi="Candara" w:cs="Times New Roman"/>
                <w:lang w:val="sr-Latn-CS"/>
              </w:rPr>
            </w:pPr>
            <w:r w:rsidRPr="002A12F5">
              <w:rPr>
                <w:rFonts w:ascii="Candara" w:hAnsi="Candara" w:cs="Times New Roman"/>
                <w:lang w:val="sr-Latn-CS"/>
              </w:rPr>
              <w:t>Po</w:t>
            </w:r>
            <w:r w:rsidR="00840C2D" w:rsidRPr="002A12F5">
              <w:rPr>
                <w:rFonts w:ascii="Candara" w:hAnsi="Candara" w:cs="Times New Roman"/>
                <w:lang w:val="sr-Latn-CS"/>
              </w:rPr>
              <w:t>tencijalni limit za isplate</w:t>
            </w:r>
            <w:r w:rsidR="002D3A96" w:rsidRPr="002A12F5">
              <w:rPr>
                <w:rFonts w:ascii="Candara" w:hAnsi="Candara" w:cs="Times New Roman"/>
                <w:lang w:val="sr-Latn-CS"/>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F42539" w:rsidP="000D4867">
            <w:pPr>
              <w:pStyle w:val="ListParagraph"/>
              <w:spacing w:after="0" w:line="276" w:lineRule="auto"/>
              <w:ind w:left="0"/>
              <w:rPr>
                <w:rFonts w:ascii="Candara" w:hAnsi="Candara" w:cs="Times New Roman"/>
                <w:lang w:val="sr-Latn-CS"/>
              </w:rPr>
            </w:pPr>
            <w:r w:rsidRPr="002A12F5">
              <w:rPr>
                <w:rFonts w:ascii="Candara" w:hAnsi="Candara" w:cs="Times New Roman"/>
                <w:lang w:val="sr-Latn-CS"/>
              </w:rPr>
              <w:t>Vodi</w:t>
            </w:r>
            <w:r w:rsidR="009D3125" w:rsidRPr="002A12F5">
              <w:rPr>
                <w:rFonts w:ascii="Candara" w:hAnsi="Candara" w:cs="Times New Roman"/>
                <w:lang w:val="sr-Latn-CS"/>
              </w:rPr>
              <w:t xml:space="preserve"> državne garancije, izvršava Ugovor o zajmu u skladu s ugovor</w:t>
            </w:r>
            <w:r w:rsidR="00742D8E" w:rsidRPr="002A12F5">
              <w:rPr>
                <w:rFonts w:ascii="Candara" w:hAnsi="Candara" w:cs="Times New Roman"/>
                <w:lang w:val="sr-Latn-CS"/>
              </w:rPr>
              <w:t>o</w:t>
            </w:r>
            <w:r w:rsidR="009D3125" w:rsidRPr="002A12F5">
              <w:rPr>
                <w:rFonts w:ascii="Candara" w:hAnsi="Candara" w:cs="Times New Roman"/>
                <w:lang w:val="sr-Latn-CS"/>
              </w:rPr>
              <w:t xml:space="preserve">m o finansiranju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F42539" w:rsidP="00F42539">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Umeren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9D3125" w:rsidP="00840C2D">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Objavljivanje n</w:t>
            </w:r>
            <w:r w:rsidR="00742D8E" w:rsidRPr="002A12F5">
              <w:rPr>
                <w:rStyle w:val="None"/>
                <w:rFonts w:ascii="Candara" w:hAnsi="Candara" w:cs="Times New Roman"/>
                <w:lang w:val="sr-Latn-CS"/>
              </w:rPr>
              <w:t>a</w:t>
            </w:r>
            <w:r w:rsidRPr="002A12F5">
              <w:rPr>
                <w:rStyle w:val="None"/>
                <w:rFonts w:ascii="Candara" w:hAnsi="Candara" w:cs="Times New Roman"/>
                <w:lang w:val="sr-Latn-CS"/>
              </w:rPr>
              <w:t>crta budžetskih dokumenata i analiza konačnih do</w:t>
            </w:r>
            <w:r w:rsidR="000D4867" w:rsidRPr="002A12F5">
              <w:rPr>
                <w:rStyle w:val="None"/>
                <w:rFonts w:ascii="Candara" w:hAnsi="Candara" w:cs="Times New Roman"/>
                <w:lang w:val="sr-Latn-CS"/>
              </w:rPr>
              <w:t>kumenata o finansijskom učinku</w:t>
            </w:r>
          </w:p>
        </w:tc>
      </w:tr>
      <w:tr w:rsidR="00F53944" w:rsidRPr="002A12F5" w:rsidTr="00E667BE">
        <w:trPr>
          <w:trHeight w:val="1512"/>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E5231E" w:rsidP="00E5231E">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Svetska banka </w:t>
            </w:r>
            <w:r w:rsidR="00F53944" w:rsidRPr="002A12F5">
              <w:rPr>
                <w:rStyle w:val="None"/>
                <w:rFonts w:ascii="Candara" w:hAnsi="Candara" w:cs="Times New Roman"/>
                <w:lang w:val="sr-Latn-CS"/>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9D3125" w:rsidP="00AC6BF9">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Odobrenje zajma, podrška sprovođenju zajma</w:t>
            </w:r>
            <w:r w:rsidR="00571CD6" w:rsidRPr="002A12F5">
              <w:rPr>
                <w:rStyle w:val="None"/>
                <w:rFonts w:ascii="Candara" w:hAnsi="Candara" w:cs="Times New Roman"/>
                <w:lang w:val="sr-Latn-CS"/>
              </w:rPr>
              <w:t xml:space="preserve">, </w:t>
            </w:r>
            <w:r w:rsidR="00844024" w:rsidRPr="002A12F5">
              <w:rPr>
                <w:rStyle w:val="None"/>
                <w:rFonts w:ascii="Candara" w:hAnsi="Candara" w:cs="Times New Roman"/>
                <w:lang w:val="sr-Latn-CS"/>
              </w:rPr>
              <w:t>na</w:t>
            </w:r>
            <w:r w:rsidR="00AC6BF9" w:rsidRPr="002A12F5">
              <w:rPr>
                <w:rStyle w:val="None"/>
                <w:rFonts w:ascii="Candara" w:hAnsi="Candara" w:cs="Times New Roman"/>
                <w:lang w:val="sr-Latn-CS"/>
              </w:rPr>
              <w:t xml:space="preserve">dzor nad izvršenjem sporazuma </w:t>
            </w:r>
            <w:r w:rsidR="00571CD6" w:rsidRPr="002A12F5">
              <w:rPr>
                <w:rStyle w:val="None"/>
                <w:rFonts w:ascii="Candara" w:hAnsi="Candara" w:cs="Times New Roman"/>
                <w:lang w:val="sr-Latn-CS"/>
              </w:rPr>
              <w:t xml:space="preserve"> i da li se ostvaruju razvojni ciljevi</w:t>
            </w:r>
            <w:r w:rsidR="00742D8E" w:rsidRPr="002A12F5">
              <w:rPr>
                <w:rStyle w:val="None"/>
                <w:rFonts w:ascii="Candara" w:hAnsi="Candara" w:cs="Times New Roman"/>
                <w:lang w:val="sr-Latn-CS"/>
              </w:rPr>
              <w:t xml:space="preserve"> Projekta </w:t>
            </w:r>
            <w:r w:rsidR="00B47729" w:rsidRPr="002A12F5">
              <w:rPr>
                <w:rStyle w:val="None"/>
                <w:rFonts w:ascii="Candara" w:hAnsi="Candara" w:cs="Times New Roman"/>
                <w:highlight w:val="lightGray"/>
                <w:lang w:val="sr-Latn-CS"/>
              </w:rPr>
              <w:t xml:space="preserve">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C2D" w:rsidRPr="002A12F5" w:rsidRDefault="00742D8E" w:rsidP="00840C2D">
            <w:pPr>
              <w:pStyle w:val="ListParagraph"/>
              <w:spacing w:after="0" w:line="276" w:lineRule="auto"/>
              <w:ind w:left="0"/>
              <w:rPr>
                <w:rFonts w:ascii="Candara" w:hAnsi="Candara" w:cs="Times New Roman"/>
                <w:lang w:val="sr-Latn-CS"/>
              </w:rPr>
            </w:pPr>
            <w:r w:rsidRPr="002A12F5">
              <w:rPr>
                <w:rFonts w:ascii="Candara" w:hAnsi="Candara" w:cs="Times New Roman"/>
                <w:lang w:val="sr-Latn-CS"/>
              </w:rPr>
              <w:t xml:space="preserve">Spremnost na sprovođenje, delotvornost, </w:t>
            </w:r>
            <w:r w:rsidR="00840C2D" w:rsidRPr="002A12F5">
              <w:rPr>
                <w:rFonts w:ascii="Candara" w:hAnsi="Candara" w:cs="Times New Roman"/>
                <w:lang w:val="sr-Latn-CS"/>
              </w:rPr>
              <w:t xml:space="preserve">i </w:t>
            </w:r>
            <w:r w:rsidRPr="002A12F5">
              <w:rPr>
                <w:rFonts w:ascii="Candara" w:hAnsi="Candara" w:cs="Times New Roman"/>
                <w:lang w:val="sr-Latn-CS"/>
              </w:rPr>
              <w:t xml:space="preserve">kašnjenja u </w:t>
            </w:r>
            <w:r w:rsidR="00840C2D" w:rsidRPr="002A12F5">
              <w:rPr>
                <w:rFonts w:ascii="Candara" w:hAnsi="Candara" w:cs="Times New Roman"/>
                <w:lang w:val="sr-Latn-CS"/>
              </w:rPr>
              <w:t xml:space="preserve">isplatama </w:t>
            </w:r>
          </w:p>
          <w:p w:rsidR="00F53944" w:rsidRPr="002A12F5" w:rsidRDefault="00F53944" w:rsidP="00D016F2">
            <w:pPr>
              <w:pStyle w:val="ListParagraph"/>
              <w:spacing w:after="0" w:line="276" w:lineRule="auto"/>
              <w:ind w:left="0"/>
              <w:rPr>
                <w:rFonts w:ascii="Candara" w:hAnsi="Candara" w:cs="Times New Roman"/>
                <w:lang w:val="sr-Latn-CS"/>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742D8E" w:rsidP="00840C2D">
            <w:pPr>
              <w:pStyle w:val="ListParagraph"/>
              <w:spacing w:after="0" w:line="276" w:lineRule="auto"/>
              <w:ind w:left="0"/>
              <w:rPr>
                <w:rFonts w:ascii="Candara" w:hAnsi="Candara" w:cs="Times New Roman"/>
                <w:lang w:val="sr-Latn-CS"/>
              </w:rPr>
            </w:pPr>
            <w:r w:rsidRPr="002A12F5">
              <w:rPr>
                <w:rFonts w:ascii="Candara" w:hAnsi="Candara" w:cs="Times New Roman"/>
                <w:lang w:val="sr-Latn-CS"/>
              </w:rPr>
              <w:t xml:space="preserve">Ispunjavanje vremenskih rokova za odobrenje Projekta i sprovođenje u skladu s ciljevima navedenim u projektnoj dokumentaciji.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D96879"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Nizak</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742D8E" w:rsidP="00840C2D">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Odobrenje zajma, Priručnik za rad na projektu i drugi dokumenti vezani za projekat koje je pripremio zajmoprimac, tj. PIU </w:t>
            </w:r>
          </w:p>
        </w:tc>
      </w:tr>
      <w:tr w:rsidR="00645A6A" w:rsidRPr="002A12F5"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D4867" w:rsidRPr="002A12F5" w:rsidRDefault="000D4867" w:rsidP="00D016F2">
            <w:pPr>
              <w:pStyle w:val="ListParagraph"/>
              <w:spacing w:after="0" w:line="276" w:lineRule="auto"/>
              <w:ind w:left="0"/>
              <w:rPr>
                <w:rFonts w:ascii="Candara" w:hAnsi="Candara" w:cs="Times New Roman"/>
                <w:lang w:val="sr-Latn-CS"/>
              </w:rPr>
            </w:pPr>
            <w:r w:rsidRPr="002A12F5">
              <w:rPr>
                <w:rFonts w:ascii="Candara" w:hAnsi="Candara" w:cs="Times New Roman"/>
                <w:lang w:val="sr-Latn-CS"/>
              </w:rPr>
              <w:t>Ministarstvo poljoprivrede, šumarstva i vodoprivrede /PIU</w:t>
            </w:r>
          </w:p>
          <w:p w:rsidR="000D4867" w:rsidRPr="002A12F5" w:rsidRDefault="000D4867" w:rsidP="00D016F2">
            <w:pPr>
              <w:pStyle w:val="ListParagraph"/>
              <w:spacing w:after="0" w:line="276" w:lineRule="auto"/>
              <w:ind w:left="0"/>
              <w:rPr>
                <w:rFonts w:ascii="Candara" w:hAnsi="Candara" w:cs="Times New Roman"/>
                <w:lang w:val="sr-Latn-CS"/>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2D8E" w:rsidRPr="002A12F5" w:rsidRDefault="00742D8E"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Ima iskustva s projektima Svetske banke, uključujući projekte za zaštitu od poplava, i ima iskustva u </w:t>
            </w:r>
            <w:r w:rsidR="00011F4D" w:rsidRPr="002A12F5">
              <w:rPr>
                <w:rStyle w:val="None"/>
                <w:rFonts w:ascii="Candara" w:hAnsi="Candara" w:cs="Times New Roman"/>
                <w:lang w:val="sr-Latn-CS"/>
              </w:rPr>
              <w:t>primeni</w:t>
            </w:r>
            <w:r w:rsidRPr="002A12F5">
              <w:rPr>
                <w:rStyle w:val="None"/>
                <w:rFonts w:ascii="Candara" w:hAnsi="Candara" w:cs="Times New Roman"/>
                <w:lang w:val="sr-Latn-CS"/>
              </w:rPr>
              <w:t xml:space="preserve"> </w:t>
            </w:r>
            <w:r w:rsidR="00011F4D" w:rsidRPr="002A12F5">
              <w:rPr>
                <w:rFonts w:ascii="Candara" w:hAnsi="Candara" w:cs="Times New Roman"/>
                <w:lang w:val="sr-Latn-CS"/>
              </w:rPr>
              <w:t>Okvira za životnu sredinu i socijalna pitanja (ESF)</w:t>
            </w:r>
            <w:r w:rsidRPr="002A12F5">
              <w:rPr>
                <w:rStyle w:val="None"/>
                <w:rFonts w:ascii="Candara" w:hAnsi="Candara" w:cs="Times New Roman"/>
                <w:lang w:val="sr-Latn-CS"/>
              </w:rPr>
              <w:t xml:space="preserve"> Svetske banke</w:t>
            </w:r>
          </w:p>
          <w:p w:rsidR="00645A6A" w:rsidRPr="002A12F5" w:rsidRDefault="00645A6A" w:rsidP="00D016F2">
            <w:pPr>
              <w:pStyle w:val="ListParagraph"/>
              <w:spacing w:after="0" w:line="276" w:lineRule="auto"/>
              <w:ind w:left="0"/>
              <w:rPr>
                <w:rFonts w:ascii="Candara" w:hAnsi="Candara" w:cs="Times New Roman"/>
                <w:lang w:val="sr-Latn-CS"/>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7ED3" w:rsidRPr="002A12F5" w:rsidRDefault="00E8795C"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PIU </w:t>
            </w:r>
            <w:r w:rsidR="004A7ED3" w:rsidRPr="002A12F5">
              <w:rPr>
                <w:rStyle w:val="None"/>
                <w:rFonts w:ascii="Candara" w:hAnsi="Candara" w:cs="Times New Roman"/>
                <w:lang w:val="sr-Latn-CS"/>
              </w:rPr>
              <w:t xml:space="preserve">treba da ima adekvatno osoblje za upravljanje velikim projektima i </w:t>
            </w:r>
            <w:r w:rsidR="00780975" w:rsidRPr="002A12F5">
              <w:rPr>
                <w:rStyle w:val="None"/>
                <w:rFonts w:ascii="Candara" w:hAnsi="Candara" w:cs="Times New Roman"/>
                <w:lang w:val="sr-Latn-CS"/>
              </w:rPr>
              <w:t>pod-proj</w:t>
            </w:r>
            <w:r w:rsidR="004A7ED3" w:rsidRPr="002A12F5">
              <w:rPr>
                <w:rStyle w:val="None"/>
                <w:rFonts w:ascii="Candara" w:hAnsi="Candara" w:cs="Times New Roman"/>
                <w:lang w:val="sr-Latn-CS"/>
              </w:rPr>
              <w:t xml:space="preserve">ektima </w:t>
            </w:r>
            <w:r w:rsidR="00011F4D" w:rsidRPr="002A12F5">
              <w:rPr>
                <w:rStyle w:val="None"/>
                <w:rFonts w:ascii="Candara" w:hAnsi="Candara" w:cs="Times New Roman"/>
                <w:lang w:val="sr-Latn-CS"/>
              </w:rPr>
              <w:t xml:space="preserve">u skladu sa </w:t>
            </w:r>
            <w:r w:rsidR="004A7ED3" w:rsidRPr="002A12F5">
              <w:rPr>
                <w:rStyle w:val="None"/>
                <w:rFonts w:ascii="Candara" w:hAnsi="Candara" w:cs="Times New Roman"/>
                <w:lang w:val="sr-Latn-CS"/>
              </w:rPr>
              <w:t>ES</w:t>
            </w:r>
            <w:r w:rsidR="00011F4D" w:rsidRPr="002A12F5">
              <w:rPr>
                <w:rStyle w:val="None"/>
                <w:rFonts w:ascii="Candara" w:hAnsi="Candara" w:cs="Times New Roman"/>
                <w:lang w:val="sr-Latn-CS"/>
              </w:rPr>
              <w:t>F</w:t>
            </w:r>
          </w:p>
          <w:p w:rsidR="00D96879" w:rsidRPr="002A12F5" w:rsidRDefault="00D96879" w:rsidP="00D016F2">
            <w:pPr>
              <w:pStyle w:val="ListParagraph"/>
              <w:spacing w:after="0" w:line="276" w:lineRule="auto"/>
              <w:ind w:left="0"/>
              <w:rPr>
                <w:rStyle w:val="None"/>
                <w:rFonts w:ascii="Candara" w:hAnsi="Candara" w:cs="Times New Roman"/>
                <w:lang w:val="sr-Latn-CS"/>
              </w:rPr>
            </w:pPr>
          </w:p>
          <w:p w:rsidR="00645A6A" w:rsidRPr="002A12F5" w:rsidRDefault="00645A6A" w:rsidP="00840C2D">
            <w:pPr>
              <w:pStyle w:val="ListParagraph"/>
              <w:spacing w:after="0" w:line="276" w:lineRule="auto"/>
              <w:ind w:left="0"/>
              <w:rPr>
                <w:rFonts w:ascii="Candara" w:hAnsi="Candara" w:cs="Times New Roman"/>
                <w:lang w:val="sr-Latn-CS"/>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7ED3" w:rsidRPr="002A12F5" w:rsidRDefault="004A7ED3"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O</w:t>
            </w:r>
            <w:r w:rsidR="001A3404" w:rsidRPr="002A12F5">
              <w:rPr>
                <w:rStyle w:val="None"/>
                <w:rFonts w:ascii="Candara" w:hAnsi="Candara" w:cs="Times New Roman"/>
                <w:lang w:val="sr-Latn-CS"/>
              </w:rPr>
              <w:t>čuvanje institucionaln</w:t>
            </w:r>
            <w:r w:rsidR="00D96879" w:rsidRPr="002A12F5">
              <w:rPr>
                <w:rStyle w:val="None"/>
                <w:rFonts w:ascii="Candara" w:hAnsi="Candara" w:cs="Times New Roman"/>
                <w:lang w:val="sr-Latn-CS"/>
              </w:rPr>
              <w:t xml:space="preserve">og </w:t>
            </w:r>
            <w:r w:rsidRPr="002A12F5">
              <w:rPr>
                <w:rStyle w:val="None"/>
                <w:rFonts w:ascii="Candara" w:hAnsi="Candara" w:cs="Times New Roman"/>
                <w:lang w:val="sr-Latn-CS"/>
              </w:rPr>
              <w:t>kapacitet</w:t>
            </w:r>
            <w:r w:rsidR="00D96879" w:rsidRPr="002A12F5">
              <w:rPr>
                <w:rStyle w:val="None"/>
                <w:rFonts w:ascii="Candara" w:hAnsi="Candara" w:cs="Times New Roman"/>
                <w:lang w:val="sr-Latn-CS"/>
              </w:rPr>
              <w:t>a za sprovođenje P</w:t>
            </w:r>
            <w:r w:rsidRPr="002A12F5">
              <w:rPr>
                <w:rStyle w:val="None"/>
                <w:rFonts w:ascii="Candara" w:hAnsi="Candara" w:cs="Times New Roman"/>
                <w:lang w:val="sr-Latn-CS"/>
              </w:rPr>
              <w:t>rojekta za sektor sprečavanja i zaštite  od poplava koji finansira Svetska banka, angažovanje kompetentnog osoblja</w:t>
            </w:r>
            <w:r w:rsidR="00D96879" w:rsidRPr="002A12F5">
              <w:rPr>
                <w:rStyle w:val="None"/>
                <w:rFonts w:ascii="Candara" w:hAnsi="Candara" w:cs="Times New Roman"/>
                <w:lang w:val="sr-Latn-CS"/>
              </w:rPr>
              <w:t xml:space="preserve"> koje će upravljati P</w:t>
            </w:r>
            <w:r w:rsidRPr="002A12F5">
              <w:rPr>
                <w:rStyle w:val="None"/>
                <w:rFonts w:ascii="Candara" w:hAnsi="Candara" w:cs="Times New Roman"/>
                <w:lang w:val="sr-Latn-CS"/>
              </w:rPr>
              <w:t xml:space="preserve">rojektom na svim nivoima </w:t>
            </w:r>
          </w:p>
          <w:p w:rsidR="00645A6A" w:rsidRPr="002A12F5" w:rsidRDefault="000D4867" w:rsidP="00EF16BE">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2D8E" w:rsidRPr="002A12F5" w:rsidRDefault="00742D8E"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Umeren</w:t>
            </w:r>
          </w:p>
          <w:p w:rsidR="00645A6A" w:rsidRPr="002A12F5" w:rsidRDefault="00645A6A" w:rsidP="00D016F2">
            <w:pPr>
              <w:pStyle w:val="ListParagraph"/>
              <w:spacing w:after="0" w:line="276" w:lineRule="auto"/>
              <w:ind w:left="0"/>
              <w:rPr>
                <w:rFonts w:ascii="Candara" w:hAnsi="Candara" w:cs="Times New Roman"/>
                <w:lang w:val="sr-Latn-CS"/>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F762F0" w:rsidP="00042522">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M</w:t>
            </w:r>
            <w:r w:rsidR="00011F4D" w:rsidRPr="002A12F5">
              <w:rPr>
                <w:rStyle w:val="None"/>
                <w:rFonts w:ascii="Candara" w:hAnsi="Candara" w:cs="Times New Roman"/>
                <w:lang w:val="sr-Latn-CS"/>
              </w:rPr>
              <w:t>PŠV</w:t>
            </w:r>
            <w:r w:rsidR="00A25A57" w:rsidRPr="002A12F5">
              <w:rPr>
                <w:rStyle w:val="None"/>
                <w:rFonts w:ascii="Candara" w:hAnsi="Candara" w:cs="Times New Roman"/>
                <w:lang w:val="sr-Latn-CS"/>
              </w:rPr>
              <w:t xml:space="preserve"> </w:t>
            </w:r>
            <w:r w:rsidR="00011F4D" w:rsidRPr="002A12F5">
              <w:rPr>
                <w:rStyle w:val="None"/>
                <w:rFonts w:ascii="Candara" w:hAnsi="Candara" w:cs="Times New Roman"/>
                <w:lang w:val="sr-Latn-CS"/>
              </w:rPr>
              <w:t xml:space="preserve"> </w:t>
            </w:r>
            <w:r w:rsidR="00623FD6" w:rsidRPr="002A12F5">
              <w:rPr>
                <w:rStyle w:val="None"/>
                <w:rFonts w:ascii="Candara" w:hAnsi="Candara" w:cs="Times New Roman"/>
                <w:lang w:val="sr-Latn-CS"/>
              </w:rPr>
              <w:t>u okviru</w:t>
            </w:r>
            <w:r w:rsidRPr="002A12F5">
              <w:rPr>
                <w:rStyle w:val="None"/>
                <w:rFonts w:ascii="Candara" w:hAnsi="Candara" w:cs="Times New Roman"/>
                <w:lang w:val="sr-Latn-CS"/>
              </w:rPr>
              <w:t xml:space="preserve"> PIU čije osoblje ima relevantnu stručnost za upravljanje</w:t>
            </w:r>
            <w:r w:rsidR="00D96879" w:rsidRPr="002A12F5">
              <w:rPr>
                <w:rStyle w:val="None"/>
                <w:rFonts w:ascii="Candara" w:hAnsi="Candara" w:cs="Times New Roman"/>
                <w:lang w:val="sr-Latn-CS"/>
              </w:rPr>
              <w:t xml:space="preserve"> projektom, nabavke</w:t>
            </w:r>
            <w:r w:rsidRPr="002A12F5">
              <w:rPr>
                <w:rStyle w:val="None"/>
                <w:rFonts w:ascii="Candara" w:hAnsi="Candara" w:cs="Times New Roman"/>
                <w:lang w:val="sr-Latn-CS"/>
              </w:rPr>
              <w:t xml:space="preserve">, </w:t>
            </w:r>
            <w:r w:rsidR="00D96879" w:rsidRPr="002A12F5">
              <w:rPr>
                <w:rStyle w:val="None"/>
                <w:rFonts w:ascii="Candara" w:hAnsi="Candara" w:cs="Times New Roman"/>
                <w:lang w:val="sr-Latn-CS"/>
              </w:rPr>
              <w:t xml:space="preserve">finansije, </w:t>
            </w:r>
            <w:r w:rsidR="00B337D8" w:rsidRPr="002A12F5">
              <w:rPr>
                <w:rStyle w:val="None"/>
                <w:rFonts w:ascii="Candara" w:hAnsi="Candara" w:cs="Times New Roman"/>
                <w:lang w:val="sr-Latn-CS"/>
              </w:rPr>
              <w:t>zaštitu životne sredine i socijalna pitanja</w:t>
            </w:r>
            <w:r w:rsidRPr="002A12F5">
              <w:rPr>
                <w:rStyle w:val="None"/>
                <w:rFonts w:ascii="Candara" w:hAnsi="Candara" w:cs="Times New Roman"/>
                <w:lang w:val="sr-Latn-CS"/>
              </w:rPr>
              <w:t xml:space="preserve">, </w:t>
            </w:r>
            <w:r w:rsidR="00033DB8" w:rsidRPr="002A12F5">
              <w:rPr>
                <w:rStyle w:val="None"/>
                <w:rFonts w:ascii="Candara" w:hAnsi="Candara" w:cs="Times New Roman"/>
                <w:lang w:val="sr-Latn-CS"/>
              </w:rPr>
              <w:t>monitoring i evaluaciju, izgradnju</w:t>
            </w:r>
            <w:r w:rsidRPr="002A12F5">
              <w:rPr>
                <w:rStyle w:val="None"/>
                <w:rFonts w:ascii="Candara" w:hAnsi="Candara" w:cs="Times New Roman"/>
                <w:lang w:val="sr-Latn-CS"/>
              </w:rPr>
              <w:t xml:space="preserve"> kapaciteta za M</w:t>
            </w:r>
            <w:r w:rsidR="00042522" w:rsidRPr="002A12F5">
              <w:rPr>
                <w:rStyle w:val="None"/>
                <w:rFonts w:ascii="Candara" w:hAnsi="Candara" w:cs="Times New Roman"/>
                <w:lang w:val="sr-Latn-CS"/>
              </w:rPr>
              <w:t>PŠV</w:t>
            </w:r>
            <w:r w:rsidRPr="002A12F5">
              <w:rPr>
                <w:rStyle w:val="None"/>
                <w:rFonts w:ascii="Candara" w:hAnsi="Candara" w:cs="Times New Roman"/>
                <w:lang w:val="sr-Latn-CS"/>
              </w:rPr>
              <w:t xml:space="preserve">/PIU tokom celog procesa sprovođenja Projekta  </w:t>
            </w:r>
          </w:p>
        </w:tc>
      </w:tr>
      <w:tr w:rsidR="00E8795C" w:rsidRPr="002A12F5" w:rsidTr="00914187">
        <w:trPr>
          <w:trHeight w:val="1691"/>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95C" w:rsidRPr="002A12F5" w:rsidRDefault="001D3E84" w:rsidP="001D3E84">
            <w:pPr>
              <w:pStyle w:val="ListParagraph"/>
              <w:spacing w:after="0" w:line="276" w:lineRule="auto"/>
              <w:ind w:left="0"/>
              <w:rPr>
                <w:rFonts w:ascii="Candara" w:hAnsi="Candara" w:cs="Times New Roman"/>
                <w:lang w:val="sr-Latn-CS"/>
              </w:rPr>
            </w:pPr>
            <w:r w:rsidRPr="002A12F5">
              <w:rPr>
                <w:rFonts w:ascii="Candara" w:hAnsi="Candara" w:cs="Times New Roman"/>
                <w:lang w:val="sr-Latn-CS"/>
              </w:rPr>
              <w:lastRenderedPageBreak/>
              <w:t xml:space="preserve">Ministarstvo građevinarstva, saobraćaja i infrastrukture </w:t>
            </w:r>
            <w:r w:rsidR="00E8795C" w:rsidRPr="002A12F5">
              <w:rPr>
                <w:rFonts w:ascii="Candara" w:hAnsi="Candara" w:cs="Times New Roman"/>
                <w:lang w:val="sr-Latn-CS"/>
              </w:rPr>
              <w:t>/PIU</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95C" w:rsidRPr="002A12F5" w:rsidRDefault="005B2EE2"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Ima </w:t>
            </w:r>
            <w:r w:rsidR="00F762F0" w:rsidRPr="002A12F5">
              <w:rPr>
                <w:rStyle w:val="None"/>
                <w:rFonts w:ascii="Candara" w:hAnsi="Candara" w:cs="Times New Roman"/>
                <w:lang w:val="sr-Latn-CS"/>
              </w:rPr>
              <w:t xml:space="preserve">Iskustvo u pogledu projekata Svetske banke i iskustvo u sprovođenju ESF Svetske banke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62F0" w:rsidRPr="002A12F5" w:rsidRDefault="00E8795C" w:rsidP="00F762F0">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PIU </w:t>
            </w:r>
            <w:r w:rsidR="00F762F0" w:rsidRPr="002A12F5">
              <w:rPr>
                <w:rStyle w:val="None"/>
                <w:rFonts w:ascii="Candara" w:hAnsi="Candara" w:cs="Times New Roman"/>
                <w:lang w:val="sr-Latn-CS"/>
              </w:rPr>
              <w:t xml:space="preserve">treba da ima odgovarajuće osoblje koje može da upravlja velikim projektima i </w:t>
            </w:r>
            <w:r w:rsidR="00780975" w:rsidRPr="002A12F5">
              <w:rPr>
                <w:rStyle w:val="None"/>
                <w:rFonts w:ascii="Candara" w:hAnsi="Candara" w:cs="Times New Roman"/>
                <w:lang w:val="sr-Latn-CS"/>
              </w:rPr>
              <w:t>pod-proj</w:t>
            </w:r>
            <w:r w:rsidR="00F762F0" w:rsidRPr="002A12F5">
              <w:rPr>
                <w:rStyle w:val="None"/>
                <w:rFonts w:ascii="Candara" w:hAnsi="Candara" w:cs="Times New Roman"/>
                <w:lang w:val="sr-Latn-CS"/>
              </w:rPr>
              <w:t>ektima</w:t>
            </w:r>
            <w:r w:rsidR="00042522" w:rsidRPr="002A12F5">
              <w:rPr>
                <w:rStyle w:val="None"/>
                <w:rFonts w:ascii="Candara" w:hAnsi="Candara" w:cs="Times New Roman"/>
                <w:lang w:val="sr-Latn-CS"/>
              </w:rPr>
              <w:t xml:space="preserve"> koji u skladu sa</w:t>
            </w:r>
            <w:r w:rsidR="00493A3E" w:rsidRPr="002A12F5">
              <w:rPr>
                <w:rStyle w:val="None"/>
                <w:rFonts w:ascii="Candara" w:hAnsi="Candara" w:cs="Times New Roman"/>
                <w:lang w:val="sr-Latn-CS"/>
              </w:rPr>
              <w:t xml:space="preserve"> </w:t>
            </w:r>
            <w:r w:rsidR="00042522" w:rsidRPr="002A12F5">
              <w:rPr>
                <w:rStyle w:val="None"/>
                <w:rFonts w:ascii="Candara" w:hAnsi="Candara" w:cs="Times New Roman"/>
                <w:lang w:val="sr-Latn-CS"/>
              </w:rPr>
              <w:t>ESF</w:t>
            </w:r>
            <w:r w:rsidR="00F762F0" w:rsidRPr="002A12F5">
              <w:rPr>
                <w:rStyle w:val="None"/>
                <w:rFonts w:ascii="Candara" w:hAnsi="Candara" w:cs="Times New Roman"/>
                <w:lang w:val="sr-Latn-CS"/>
              </w:rPr>
              <w:t xml:space="preserve"> </w:t>
            </w:r>
          </w:p>
          <w:p w:rsidR="00E8795C" w:rsidRPr="002A12F5" w:rsidRDefault="00E8795C" w:rsidP="00F762F0">
            <w:pPr>
              <w:pStyle w:val="ListParagraph"/>
              <w:spacing w:after="0" w:line="276" w:lineRule="auto"/>
              <w:ind w:left="0"/>
              <w:rPr>
                <w:rStyle w:val="None"/>
                <w:rFonts w:ascii="Candara" w:hAnsi="Candara" w:cs="Times New Roman"/>
                <w:lang w:val="sr-Latn-CS"/>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95C" w:rsidRPr="002A12F5" w:rsidRDefault="00921403"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Odgovarajući institucionalni kapacit</w:t>
            </w:r>
            <w:r w:rsidR="00033DB8" w:rsidRPr="002A12F5">
              <w:rPr>
                <w:rStyle w:val="None"/>
                <w:rFonts w:ascii="Candara" w:hAnsi="Candara" w:cs="Times New Roman"/>
                <w:lang w:val="sr-Latn-CS"/>
              </w:rPr>
              <w:t>eti za sprovođenje projekta koji</w:t>
            </w:r>
            <w:r w:rsidRPr="002A12F5">
              <w:rPr>
                <w:rStyle w:val="None"/>
                <w:rFonts w:ascii="Candara" w:hAnsi="Candara" w:cs="Times New Roman"/>
                <w:lang w:val="sr-Latn-CS"/>
              </w:rPr>
              <w:t xml:space="preserve"> finansira Svetska banka i angažovanje kompetentnog osoblja koje će upravljati projektom na svim nivoima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95C" w:rsidRPr="002A12F5" w:rsidRDefault="00921403" w:rsidP="00921403">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Umeren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95C" w:rsidRPr="002A12F5" w:rsidRDefault="00033DB8" w:rsidP="00B337D8">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 okviru M</w:t>
            </w:r>
            <w:r w:rsidR="00042522" w:rsidRPr="002A12F5">
              <w:rPr>
                <w:rStyle w:val="None"/>
                <w:rFonts w:ascii="Candara" w:hAnsi="Candara" w:cs="Times New Roman"/>
                <w:lang w:val="sr-Latn-CS"/>
              </w:rPr>
              <w:t xml:space="preserve">GSI </w:t>
            </w:r>
            <w:r w:rsidRPr="002A12F5">
              <w:rPr>
                <w:rStyle w:val="None"/>
                <w:rFonts w:ascii="Candara" w:hAnsi="Candara" w:cs="Times New Roman"/>
                <w:lang w:val="sr-Latn-CS"/>
              </w:rPr>
              <w:t xml:space="preserve">jedna PIU čije osoblje ima relevantnu stručnost za upravljanje projektom, nabavke, finansije, </w:t>
            </w:r>
            <w:r w:rsidR="00B337D8" w:rsidRPr="002A12F5">
              <w:rPr>
                <w:rStyle w:val="None"/>
                <w:rFonts w:ascii="Candara" w:hAnsi="Candara" w:cs="Times New Roman"/>
                <w:lang w:val="sr-Latn-CS"/>
              </w:rPr>
              <w:t>zaštitu životne sredine i socijalna pitanja</w:t>
            </w:r>
            <w:r w:rsidR="000D4867" w:rsidRPr="002A12F5">
              <w:rPr>
                <w:rStyle w:val="None"/>
                <w:rFonts w:ascii="Candara" w:hAnsi="Candara" w:cs="Times New Roman"/>
                <w:lang w:val="sr-Latn-CS"/>
              </w:rPr>
              <w:t>, monitoring i evaluaciju</w:t>
            </w:r>
            <w:r w:rsidRPr="002A12F5">
              <w:rPr>
                <w:rStyle w:val="None"/>
                <w:rFonts w:ascii="Candara" w:hAnsi="Candara" w:cs="Times New Roman"/>
                <w:lang w:val="sr-Latn-CS"/>
              </w:rPr>
              <w:t>, izgradnju kapaciteta za M</w:t>
            </w:r>
            <w:r w:rsidR="00042522" w:rsidRPr="002A12F5">
              <w:rPr>
                <w:rStyle w:val="None"/>
                <w:rFonts w:ascii="Candara" w:hAnsi="Candara" w:cs="Times New Roman"/>
                <w:lang w:val="sr-Latn-CS"/>
              </w:rPr>
              <w:t>GS</w:t>
            </w:r>
            <w:r w:rsidR="001D3E84" w:rsidRPr="002A12F5">
              <w:rPr>
                <w:rStyle w:val="None"/>
                <w:rFonts w:ascii="Candara" w:hAnsi="Candara" w:cs="Times New Roman"/>
                <w:lang w:val="sr-Latn-CS"/>
              </w:rPr>
              <w:t>I</w:t>
            </w:r>
            <w:r w:rsidRPr="002A12F5">
              <w:rPr>
                <w:rStyle w:val="None"/>
                <w:rFonts w:ascii="Candara" w:hAnsi="Candara" w:cs="Times New Roman"/>
                <w:lang w:val="sr-Latn-CS"/>
              </w:rPr>
              <w:t xml:space="preserve">/PIU tokom celog procesa sprovođenja Projekta  </w:t>
            </w:r>
          </w:p>
        </w:tc>
      </w:tr>
      <w:tr w:rsidR="009A6F46" w:rsidRPr="002A12F5"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6F46" w:rsidRPr="002A12F5" w:rsidRDefault="008634B8" w:rsidP="00E5231E">
            <w:pPr>
              <w:pStyle w:val="ListParagraph"/>
              <w:spacing w:after="0" w:line="276" w:lineRule="auto"/>
              <w:ind w:left="0"/>
              <w:rPr>
                <w:rFonts w:ascii="Candara" w:hAnsi="Candara" w:cs="Times New Roman"/>
                <w:lang w:val="sr-Latn-CS"/>
              </w:rPr>
            </w:pPr>
            <w:r w:rsidRPr="002A12F5">
              <w:rPr>
                <w:rFonts w:ascii="Candara" w:hAnsi="Candara" w:cs="Times New Roman"/>
                <w:lang w:val="sr-Latn-CS"/>
              </w:rPr>
              <w:t>Minist</w:t>
            </w:r>
            <w:r w:rsidR="00E5231E" w:rsidRPr="002A12F5">
              <w:rPr>
                <w:rFonts w:ascii="Candara" w:hAnsi="Candara" w:cs="Times New Roman"/>
                <w:lang w:val="sr-Latn-CS"/>
              </w:rPr>
              <w:t xml:space="preserve">arstvo zaštite životne sredine </w:t>
            </w:r>
            <w:r w:rsidRPr="002A12F5">
              <w:rPr>
                <w:rFonts w:ascii="Candara" w:hAnsi="Candara" w:cs="Times New Roman"/>
                <w:lang w:val="sr-Latn-CS"/>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6F46" w:rsidRPr="002A12F5" w:rsidRDefault="005B2EE2"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Iskustvo u </w:t>
            </w:r>
            <w:r w:rsidR="00971320" w:rsidRPr="002A12F5">
              <w:rPr>
                <w:rStyle w:val="None"/>
                <w:rFonts w:ascii="Candara" w:hAnsi="Candara" w:cs="Times New Roman"/>
                <w:lang w:val="sr-Latn-CS"/>
              </w:rPr>
              <w:t xml:space="preserve"> </w:t>
            </w:r>
            <w:r w:rsidRPr="002A12F5">
              <w:rPr>
                <w:rStyle w:val="None"/>
                <w:rFonts w:ascii="Candara" w:hAnsi="Candara" w:cs="Times New Roman"/>
                <w:lang w:val="sr-Latn-CS"/>
              </w:rPr>
              <w:t>izdavanju</w:t>
            </w:r>
            <w:r w:rsidR="00971320" w:rsidRPr="002A12F5">
              <w:rPr>
                <w:rStyle w:val="None"/>
                <w:rFonts w:ascii="Candara" w:hAnsi="Candara" w:cs="Times New Roman"/>
                <w:lang w:val="sr-Latn-CS"/>
              </w:rPr>
              <w:t xml:space="preserve"> dozvola i </w:t>
            </w:r>
            <w:r w:rsidRPr="002A12F5">
              <w:rPr>
                <w:rStyle w:val="None"/>
                <w:rFonts w:ascii="Candara" w:hAnsi="Candara" w:cs="Times New Roman"/>
                <w:lang w:val="sr-Latn-CS"/>
              </w:rPr>
              <w:t xml:space="preserve">sa procedurama </w:t>
            </w:r>
            <w:r w:rsidR="00971320" w:rsidRPr="002A12F5">
              <w:rPr>
                <w:rStyle w:val="None"/>
                <w:rFonts w:ascii="Candara" w:hAnsi="Candara" w:cs="Times New Roman"/>
                <w:lang w:val="sr-Latn-CS"/>
              </w:rPr>
              <w:t xml:space="preserve">EIA </w:t>
            </w:r>
          </w:p>
          <w:p w:rsidR="00CD7F4D" w:rsidRPr="002A12F5" w:rsidRDefault="00CD7F4D" w:rsidP="00D016F2">
            <w:pPr>
              <w:pStyle w:val="ListParagraph"/>
              <w:spacing w:after="0" w:line="276" w:lineRule="auto"/>
              <w:ind w:left="0"/>
              <w:rPr>
                <w:rStyle w:val="None"/>
                <w:rFonts w:ascii="Candara" w:hAnsi="Candara" w:cs="Times New Roman"/>
                <w:lang w:val="sr-Latn-CS"/>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6F46" w:rsidRPr="002A12F5" w:rsidRDefault="00971320"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Kašnjenje u izdavanju dozvola usled promena posle izbora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6F46" w:rsidRPr="002A12F5" w:rsidRDefault="00971320"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Održavanje nivoa efikasnosti i saradnje tokom procedure izdavanja dozvola i EIA</w:t>
            </w:r>
            <w:r w:rsidR="00CD64F8" w:rsidRPr="002A12F5">
              <w:rPr>
                <w:rStyle w:val="None"/>
                <w:rFonts w:ascii="Candara" w:hAnsi="Candara" w:cs="Times New Roman"/>
                <w:lang w:val="sr-Latn-CS"/>
              </w:rPr>
              <w:t xml:space="preserve"> kako bi se</w:t>
            </w:r>
            <w:r w:rsidRPr="002A12F5">
              <w:rPr>
                <w:rStyle w:val="None"/>
                <w:rFonts w:ascii="Candara" w:hAnsi="Candara" w:cs="Times New Roman"/>
                <w:lang w:val="sr-Latn-CS"/>
              </w:rPr>
              <w:t xml:space="preserve"> izbegla kašnjenja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6F46" w:rsidRPr="002A12F5" w:rsidRDefault="00033DB8" w:rsidP="00033DB8">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Umeren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6F46" w:rsidRPr="002A12F5" w:rsidRDefault="00042522"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Razuman vremenski period za i</w:t>
            </w:r>
            <w:r w:rsidR="00971320" w:rsidRPr="002A12F5">
              <w:rPr>
                <w:rStyle w:val="None"/>
                <w:rFonts w:ascii="Candara" w:hAnsi="Candara" w:cs="Times New Roman"/>
                <w:lang w:val="sr-Latn-CS"/>
              </w:rPr>
              <w:t xml:space="preserve">menovanje nove Vlade </w:t>
            </w:r>
          </w:p>
        </w:tc>
      </w:tr>
      <w:tr w:rsidR="008634B8" w:rsidRPr="002A12F5"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4B8" w:rsidRPr="002A12F5" w:rsidRDefault="008634B8" w:rsidP="00D016F2">
            <w:pPr>
              <w:spacing w:line="276" w:lineRule="auto"/>
              <w:contextualSpacing/>
              <w:rPr>
                <w:rFonts w:ascii="Candara" w:hAnsi="Candara" w:cs="Times New Roman"/>
                <w:bCs/>
                <w:sz w:val="22"/>
                <w:szCs w:val="22"/>
              </w:rPr>
            </w:pPr>
            <w:r w:rsidRPr="002A12F5">
              <w:rPr>
                <w:rFonts w:ascii="Candara" w:hAnsi="Candara" w:cs="Times New Roman"/>
                <w:bCs/>
                <w:sz w:val="22"/>
                <w:szCs w:val="22"/>
              </w:rPr>
              <w:t>P</w:t>
            </w:r>
            <w:r w:rsidR="00E5231E" w:rsidRPr="002A12F5">
              <w:rPr>
                <w:rFonts w:ascii="Candara" w:hAnsi="Candara" w:cs="Times New Roman"/>
                <w:bCs/>
                <w:sz w:val="22"/>
                <w:szCs w:val="22"/>
              </w:rPr>
              <w:t>okrajinski sekretarijat za urban</w:t>
            </w:r>
            <w:r w:rsidR="00CD64F8" w:rsidRPr="002A12F5">
              <w:rPr>
                <w:rFonts w:ascii="Candara" w:hAnsi="Candara" w:cs="Times New Roman"/>
                <w:bCs/>
                <w:sz w:val="22"/>
                <w:szCs w:val="22"/>
              </w:rPr>
              <w:t xml:space="preserve">izam </w:t>
            </w:r>
            <w:r w:rsidR="00E5231E" w:rsidRPr="002A12F5">
              <w:rPr>
                <w:rFonts w:ascii="Candara" w:hAnsi="Candara" w:cs="Times New Roman"/>
                <w:bCs/>
                <w:sz w:val="22"/>
                <w:szCs w:val="22"/>
              </w:rPr>
              <w:t xml:space="preserve">i zaštitu životne sredine Vojvodine </w:t>
            </w:r>
          </w:p>
          <w:p w:rsidR="008634B8" w:rsidRPr="002A12F5" w:rsidRDefault="008634B8" w:rsidP="00D016F2">
            <w:pPr>
              <w:pStyle w:val="ListParagraph"/>
              <w:spacing w:after="0" w:line="276" w:lineRule="auto"/>
              <w:ind w:left="0"/>
              <w:rPr>
                <w:rFonts w:ascii="Candara" w:hAnsi="Candara" w:cs="Times New Roman"/>
                <w:lang w:val="sr-Latn-CS"/>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4B8" w:rsidRPr="002A12F5" w:rsidRDefault="00CD64F8" w:rsidP="00D016F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Iskustvo u izdavanju dozvola i sa </w:t>
            </w:r>
            <w:r w:rsidR="005B2EE2" w:rsidRPr="002A12F5">
              <w:rPr>
                <w:rStyle w:val="None"/>
                <w:rFonts w:ascii="Candara" w:hAnsi="Candara" w:cs="Times New Roman"/>
                <w:lang w:val="sr-Latn-CS"/>
              </w:rPr>
              <w:t xml:space="preserve">procedurama </w:t>
            </w:r>
            <w:r w:rsidRPr="002A12F5">
              <w:rPr>
                <w:rStyle w:val="None"/>
                <w:rFonts w:ascii="Candara" w:hAnsi="Candara" w:cs="Times New Roman"/>
                <w:lang w:val="sr-Latn-CS"/>
              </w:rPr>
              <w:t xml:space="preserve">EIA </w:t>
            </w:r>
          </w:p>
          <w:p w:rsidR="008634B8" w:rsidRPr="002A12F5" w:rsidRDefault="008634B8" w:rsidP="00D016F2">
            <w:pPr>
              <w:pStyle w:val="ListParagraph"/>
              <w:spacing w:after="0" w:line="276" w:lineRule="auto"/>
              <w:ind w:left="0"/>
              <w:rPr>
                <w:rStyle w:val="None"/>
                <w:rFonts w:ascii="Candara" w:hAnsi="Candara" w:cs="Times New Roman"/>
                <w:lang w:val="sr-Latn-CS"/>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4B8" w:rsidRPr="002A12F5" w:rsidRDefault="00CD64F8"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Kašnjenje u izda</w:t>
            </w:r>
            <w:r w:rsidR="00164A58" w:rsidRPr="002A12F5">
              <w:rPr>
                <w:rStyle w:val="None"/>
                <w:rFonts w:ascii="Candara" w:hAnsi="Candara" w:cs="Times New Roman"/>
                <w:lang w:val="sr-Latn-CS"/>
              </w:rPr>
              <w:t>vanju dozvola zbog promena posle</w:t>
            </w:r>
            <w:r w:rsidRPr="002A12F5">
              <w:rPr>
                <w:rStyle w:val="None"/>
                <w:rFonts w:ascii="Candara" w:hAnsi="Candara" w:cs="Times New Roman"/>
                <w:lang w:val="sr-Latn-CS"/>
              </w:rPr>
              <w:t xml:space="preserve"> izbora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4B8" w:rsidRPr="002A12F5" w:rsidRDefault="00CD64F8"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Održavanje nivoa efikasnosti i saradnje tokom izdavanja dozvole i EIA procedura kako bi se izbegla kašnjenja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4B8" w:rsidRPr="002A12F5" w:rsidRDefault="0014364A" w:rsidP="0014364A">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Umeren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4B8" w:rsidRPr="002A12F5" w:rsidRDefault="0014364A"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 xml:space="preserve">Razumno vreme za imenovanje nove Vlade </w:t>
            </w:r>
          </w:p>
        </w:tc>
      </w:tr>
      <w:tr w:rsidR="00F53944" w:rsidRPr="002A12F5" w:rsidTr="00E667BE">
        <w:trPr>
          <w:trHeight w:val="1088"/>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Del="00A7363F" w:rsidRDefault="00F53944" w:rsidP="00E5231E">
            <w:pPr>
              <w:pStyle w:val="ListParagraph"/>
              <w:spacing w:after="0" w:line="276" w:lineRule="auto"/>
              <w:ind w:left="0"/>
              <w:rPr>
                <w:rFonts w:ascii="Candara" w:hAnsi="Candara" w:cs="Times New Roman"/>
                <w:lang w:val="sr-Latn-CS"/>
              </w:rPr>
            </w:pPr>
            <w:r w:rsidRPr="002A12F5">
              <w:rPr>
                <w:rStyle w:val="None"/>
                <w:rFonts w:ascii="Candara" w:hAnsi="Candara" w:cs="Times New Roman"/>
                <w:lang w:val="sr-Latn-CS"/>
              </w:rPr>
              <w:t xml:space="preserve">CFU </w:t>
            </w:r>
            <w:r w:rsidR="00E5231E" w:rsidRPr="002A12F5">
              <w:rPr>
                <w:rStyle w:val="None"/>
                <w:rFonts w:ascii="Candara" w:hAnsi="Candara" w:cs="Times New Roman"/>
                <w:lang w:val="sr-Latn-CS"/>
              </w:rPr>
              <w:t xml:space="preserve">u Ministarstvu finansija </w:t>
            </w:r>
            <w:r w:rsidRPr="002A12F5">
              <w:rPr>
                <w:rStyle w:val="None"/>
                <w:rFonts w:ascii="Candara" w:hAnsi="Candara" w:cs="Times New Roman"/>
                <w:lang w:val="sr-Latn-CS"/>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14364A" w:rsidP="00935FDF">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Nabavke i upravljanje finansijama</w:t>
            </w:r>
            <w:r w:rsidR="00186A7F" w:rsidRPr="002A12F5">
              <w:rPr>
                <w:rStyle w:val="None"/>
                <w:rFonts w:ascii="Candara" w:hAnsi="Candara" w:cs="Times New Roman"/>
                <w:lang w:val="sr-Latn-CS"/>
              </w:rPr>
              <w:t xml:space="preserve"> </w:t>
            </w:r>
            <w:r w:rsidR="00935FDF" w:rsidRPr="002A12F5">
              <w:rPr>
                <w:rStyle w:val="None"/>
                <w:rFonts w:ascii="Candara" w:hAnsi="Candara" w:cs="Times New Roman"/>
                <w:lang w:val="sr-Latn-CS"/>
              </w:rPr>
              <w:t xml:space="preserve">nalaze se </w:t>
            </w:r>
            <w:r w:rsidRPr="002A12F5">
              <w:rPr>
                <w:rStyle w:val="None"/>
                <w:rFonts w:ascii="Candara" w:hAnsi="Candara" w:cs="Times New Roman"/>
                <w:lang w:val="sr-Latn-CS"/>
              </w:rPr>
              <w:t xml:space="preserve">u CFU, iskustvo u sprovođenju projekata koje </w:t>
            </w:r>
            <w:r w:rsidRPr="002A12F5">
              <w:rPr>
                <w:rStyle w:val="None"/>
                <w:rFonts w:ascii="Candara" w:hAnsi="Candara" w:cs="Times New Roman"/>
                <w:lang w:val="sr-Latn-CS"/>
              </w:rPr>
              <w:lastRenderedPageBreak/>
              <w:t xml:space="preserve">finansira Svetska banka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14364A"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lastRenderedPageBreak/>
              <w:t xml:space="preserve">Potencijalno nedovoljan broj osoblja za upravljanje mnogobrojnim projektima Svetske banke </w:t>
            </w:r>
            <w:r w:rsidR="00F53944" w:rsidRPr="002A12F5">
              <w:rPr>
                <w:rStyle w:val="None"/>
                <w:rFonts w:ascii="Candara" w:hAnsi="Candara" w:cs="Times New Roman"/>
                <w:lang w:val="sr-Latn-CS"/>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186A7F" w:rsidP="00042522">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Uspostavljanje odlične komunikacije i saradnje s M</w:t>
            </w:r>
            <w:r w:rsidR="00042522" w:rsidRPr="002A12F5">
              <w:rPr>
                <w:rStyle w:val="None"/>
                <w:rFonts w:ascii="Candara" w:hAnsi="Candara" w:cs="Times New Roman"/>
                <w:lang w:val="sr-Latn-CS"/>
              </w:rPr>
              <w:t>PŠV/PIU i MGS</w:t>
            </w:r>
            <w:r w:rsidRPr="002A12F5">
              <w:rPr>
                <w:rStyle w:val="None"/>
                <w:rFonts w:ascii="Candara" w:hAnsi="Candara" w:cs="Times New Roman"/>
                <w:lang w:val="sr-Latn-CS"/>
              </w:rPr>
              <w:t xml:space="preserve">I/PIU  i drugim relevantnim zainteresovanim stranama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14364A" w:rsidP="0014364A">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Umeren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944" w:rsidRPr="002A12F5" w:rsidRDefault="00F53944" w:rsidP="001D3E84">
            <w:pPr>
              <w:pStyle w:val="ListParagraph"/>
              <w:spacing w:after="0" w:line="276" w:lineRule="auto"/>
              <w:ind w:left="0"/>
              <w:rPr>
                <w:rStyle w:val="None"/>
                <w:rFonts w:ascii="Candara" w:hAnsi="Candara" w:cs="Times New Roman"/>
                <w:lang w:val="sr-Latn-CS"/>
              </w:rPr>
            </w:pPr>
            <w:r w:rsidRPr="002A12F5">
              <w:rPr>
                <w:rStyle w:val="None"/>
                <w:rFonts w:ascii="Candara" w:hAnsi="Candara" w:cs="Times New Roman"/>
                <w:lang w:val="sr-Latn-CS"/>
              </w:rPr>
              <w:t>Proje</w:t>
            </w:r>
            <w:r w:rsidR="00186A7F" w:rsidRPr="002A12F5">
              <w:rPr>
                <w:rStyle w:val="None"/>
                <w:rFonts w:ascii="Candara" w:hAnsi="Candara" w:cs="Times New Roman"/>
                <w:lang w:val="sr-Latn-CS"/>
              </w:rPr>
              <w:t xml:space="preserve">kat će ojačati kapacitet </w:t>
            </w:r>
            <w:r w:rsidR="001D3E84" w:rsidRPr="002A12F5">
              <w:rPr>
                <w:rStyle w:val="None"/>
                <w:rFonts w:ascii="Candara" w:hAnsi="Candara" w:cs="Times New Roman"/>
                <w:lang w:val="sr-Latn-CS"/>
              </w:rPr>
              <w:t xml:space="preserve">CFU </w:t>
            </w:r>
            <w:r w:rsidR="00186A7F" w:rsidRPr="002A12F5">
              <w:rPr>
                <w:rStyle w:val="None"/>
                <w:rFonts w:ascii="Candara" w:hAnsi="Candara" w:cs="Times New Roman"/>
                <w:lang w:val="sr-Latn-CS"/>
              </w:rPr>
              <w:t xml:space="preserve">time što će angažovati dodatno fiducijarno osoblje prema potrebi </w:t>
            </w:r>
          </w:p>
        </w:tc>
      </w:tr>
      <w:tr w:rsidR="00547566" w:rsidRPr="002A12F5" w:rsidTr="00E667BE">
        <w:trPr>
          <w:trHeight w:val="254"/>
        </w:trPr>
        <w:tc>
          <w:tcPr>
            <w:tcW w:w="13045"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547566" w:rsidRPr="002A12F5" w:rsidRDefault="00E5231E" w:rsidP="00D016F2">
            <w:pPr>
              <w:pStyle w:val="ListParagraph"/>
              <w:spacing w:after="0" w:line="276" w:lineRule="auto"/>
              <w:ind w:left="0"/>
              <w:rPr>
                <w:rStyle w:val="None"/>
                <w:rFonts w:ascii="Candara" w:eastAsia="Arial Unicode MS" w:hAnsi="Candara" w:cs="Times New Roman"/>
                <w:lang w:val="sr-Latn-CS"/>
              </w:rPr>
            </w:pPr>
            <w:r w:rsidRPr="002A12F5">
              <w:rPr>
                <w:rStyle w:val="None"/>
                <w:rFonts w:ascii="Candara" w:hAnsi="Candara" w:cs="Times New Roman"/>
                <w:b/>
                <w:bCs/>
                <w:lang w:val="sr-Latn-CS"/>
              </w:rPr>
              <w:lastRenderedPageBreak/>
              <w:t xml:space="preserve">Nivo zajednice </w:t>
            </w:r>
          </w:p>
        </w:tc>
      </w:tr>
      <w:tr w:rsidR="002B1A47" w:rsidRPr="002A12F5" w:rsidTr="00E667BE">
        <w:trPr>
          <w:trHeight w:val="284"/>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1A47" w:rsidRPr="002A12F5" w:rsidRDefault="002B1A47" w:rsidP="00186A7F">
            <w:pPr>
              <w:pStyle w:val="ListParagraph"/>
              <w:spacing w:after="0" w:line="276" w:lineRule="auto"/>
              <w:ind w:left="0"/>
              <w:rPr>
                <w:rFonts w:ascii="Candara" w:hAnsi="Candara" w:cs="Times New Roman"/>
                <w:lang w:val="sr-Latn-CS"/>
              </w:rPr>
            </w:pPr>
            <w:r w:rsidRPr="002A12F5">
              <w:rPr>
                <w:rStyle w:val="None"/>
                <w:rFonts w:ascii="Candara" w:hAnsi="Candara" w:cs="Times New Roman"/>
                <w:b/>
                <w:bCs/>
                <w:lang w:val="sr-Latn-CS"/>
              </w:rPr>
              <w:t xml:space="preserve">1. </w:t>
            </w:r>
            <w:r w:rsidR="00186A7F" w:rsidRPr="002A12F5">
              <w:rPr>
                <w:rStyle w:val="None"/>
                <w:rFonts w:ascii="Candara" w:hAnsi="Candara" w:cs="Times New Roman"/>
                <w:b/>
                <w:bCs/>
                <w:lang w:val="sr-Latn-CS"/>
              </w:rPr>
              <w:t>Podgrupa</w:t>
            </w:r>
            <w:r w:rsidR="001E56CD" w:rsidRPr="002A12F5">
              <w:rPr>
                <w:rStyle w:val="FootnoteReference"/>
                <w:rFonts w:ascii="Candara" w:hAnsi="Candara" w:cs="Times New Roman"/>
                <w:b/>
                <w:bCs/>
                <w:lang w:val="sr-Latn-CS"/>
              </w:rPr>
              <w:footnoteReference w:id="4"/>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1A47" w:rsidRPr="002A12F5" w:rsidRDefault="002B1A47" w:rsidP="00E5231E">
            <w:pPr>
              <w:pStyle w:val="BodyA"/>
              <w:spacing w:after="0" w:line="276" w:lineRule="auto"/>
              <w:rPr>
                <w:rFonts w:ascii="Candara" w:hAnsi="Candara" w:cs="Times New Roman"/>
                <w:lang w:val="sr-Latn-CS"/>
              </w:rPr>
            </w:pPr>
            <w:r w:rsidRPr="002A12F5">
              <w:rPr>
                <w:rStyle w:val="None"/>
                <w:rFonts w:ascii="Candara" w:hAnsi="Candara" w:cs="Times New Roman"/>
                <w:b/>
                <w:bCs/>
                <w:lang w:val="sr-Latn-CS"/>
              </w:rPr>
              <w:t xml:space="preserve">2. </w:t>
            </w:r>
            <w:r w:rsidR="00E5231E" w:rsidRPr="002A12F5">
              <w:rPr>
                <w:rStyle w:val="None"/>
                <w:rFonts w:ascii="Candara" w:hAnsi="Candara" w:cs="Times New Roman"/>
                <w:b/>
                <w:bCs/>
                <w:lang w:val="sr-Latn-CS"/>
              </w:rPr>
              <w:t>Sadašnji s</w:t>
            </w:r>
            <w:r w:rsidRPr="002A12F5">
              <w:rPr>
                <w:rStyle w:val="None"/>
                <w:rFonts w:ascii="Candara" w:hAnsi="Candara" w:cs="Times New Roman"/>
                <w:b/>
                <w:bCs/>
                <w:lang w:val="sr-Latn-CS"/>
              </w:rPr>
              <w:t>tatus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1A47" w:rsidRPr="002A12F5" w:rsidRDefault="002B1A47" w:rsidP="001D3E84">
            <w:pPr>
              <w:pStyle w:val="BodyA"/>
              <w:spacing w:after="0" w:line="276" w:lineRule="auto"/>
              <w:rPr>
                <w:rFonts w:ascii="Candara" w:hAnsi="Candara" w:cs="Times New Roman"/>
                <w:lang w:val="sr-Latn-CS"/>
              </w:rPr>
            </w:pPr>
            <w:r w:rsidRPr="002A12F5">
              <w:rPr>
                <w:rStyle w:val="None"/>
                <w:rFonts w:ascii="Candara" w:hAnsi="Candara" w:cs="Times New Roman"/>
                <w:b/>
                <w:bCs/>
                <w:lang w:val="sr-Latn-CS"/>
              </w:rPr>
              <w:t xml:space="preserve">3. </w:t>
            </w:r>
            <w:r w:rsidR="001D3E84" w:rsidRPr="002A12F5">
              <w:rPr>
                <w:rStyle w:val="None"/>
                <w:rFonts w:ascii="Candara" w:hAnsi="Candara" w:cs="Times New Roman"/>
                <w:b/>
                <w:bCs/>
                <w:lang w:val="sr-Latn-CS"/>
              </w:rPr>
              <w:t>Mogući problemi</w:t>
            </w:r>
            <w:r w:rsidRPr="002A12F5">
              <w:rPr>
                <w:rStyle w:val="None"/>
                <w:rFonts w:ascii="Candara" w:hAnsi="Candara" w:cs="Times New Roman"/>
                <w:b/>
                <w:bCs/>
                <w:lang w:val="sr-Latn-CS"/>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1A47" w:rsidRPr="002A12F5" w:rsidRDefault="002B1A47" w:rsidP="00D016F2">
            <w:pPr>
              <w:pStyle w:val="BodyA"/>
              <w:spacing w:after="0" w:line="276" w:lineRule="auto"/>
              <w:rPr>
                <w:rFonts w:ascii="Candara" w:hAnsi="Candara" w:cs="Times New Roman"/>
                <w:lang w:val="sr-Latn-CS"/>
              </w:rPr>
            </w:pPr>
            <w:r w:rsidRPr="002A12F5">
              <w:rPr>
                <w:rStyle w:val="None"/>
                <w:rFonts w:ascii="Candara" w:hAnsi="Candara" w:cs="Times New Roman"/>
                <w:b/>
                <w:bCs/>
                <w:lang w:val="sr-Latn-CS"/>
              </w:rPr>
              <w:t xml:space="preserve">4. </w:t>
            </w:r>
            <w:r w:rsidR="00E5231E" w:rsidRPr="002A12F5">
              <w:rPr>
                <w:rStyle w:val="None"/>
                <w:rFonts w:ascii="Candara" w:hAnsi="Candara" w:cs="Times New Roman"/>
                <w:b/>
                <w:bCs/>
                <w:lang w:val="sr-Latn-CS"/>
              </w:rPr>
              <w:t xml:space="preserve">Očekivanja </w:t>
            </w:r>
            <w:r w:rsidRPr="002A12F5">
              <w:rPr>
                <w:rStyle w:val="None"/>
                <w:rFonts w:ascii="Candara" w:hAnsi="Candara" w:cs="Times New Roman"/>
                <w:b/>
                <w:bCs/>
                <w:lang w:val="sr-Latn-CS"/>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1A47" w:rsidRPr="002A12F5" w:rsidRDefault="002B1A47" w:rsidP="00E5231E">
            <w:pPr>
              <w:pStyle w:val="BodyA"/>
              <w:spacing w:after="0" w:line="276" w:lineRule="auto"/>
              <w:rPr>
                <w:rFonts w:ascii="Candara" w:hAnsi="Candara" w:cs="Times New Roman"/>
                <w:b/>
                <w:lang w:val="sr-Latn-CS"/>
              </w:rPr>
            </w:pPr>
            <w:r w:rsidRPr="002A12F5">
              <w:rPr>
                <w:rStyle w:val="None"/>
                <w:rFonts w:ascii="Candara" w:hAnsi="Candara" w:cs="Times New Roman"/>
                <w:b/>
                <w:lang w:val="sr-Latn-CS"/>
              </w:rPr>
              <w:t xml:space="preserve">5. </w:t>
            </w:r>
            <w:r w:rsidRPr="002A12F5">
              <w:rPr>
                <w:rStyle w:val="None"/>
                <w:rFonts w:ascii="Candara" w:hAnsi="Candara" w:cs="Times New Roman"/>
                <w:b/>
                <w:bCs/>
                <w:lang w:val="sr-Latn-CS"/>
              </w:rPr>
              <w:t>Ri</w:t>
            </w:r>
            <w:r w:rsidR="00E5231E" w:rsidRPr="002A12F5">
              <w:rPr>
                <w:rStyle w:val="None"/>
                <w:rFonts w:ascii="Candara" w:hAnsi="Candara" w:cs="Times New Roman"/>
                <w:b/>
                <w:bCs/>
                <w:lang w:val="sr-Latn-CS"/>
              </w:rPr>
              <w:t>zici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1A47" w:rsidRPr="002A12F5" w:rsidRDefault="002B1A47" w:rsidP="001D3E84">
            <w:pPr>
              <w:pStyle w:val="BodyA"/>
              <w:spacing w:after="0" w:line="276" w:lineRule="auto"/>
              <w:rPr>
                <w:rFonts w:ascii="Candara" w:hAnsi="Candara" w:cs="Times New Roman"/>
                <w:b/>
                <w:lang w:val="sr-Latn-CS"/>
              </w:rPr>
            </w:pPr>
            <w:r w:rsidRPr="002A12F5">
              <w:rPr>
                <w:rStyle w:val="None"/>
                <w:rFonts w:ascii="Candara" w:hAnsi="Candara" w:cs="Times New Roman"/>
                <w:b/>
                <w:lang w:val="sr-Latn-CS"/>
              </w:rPr>
              <w:t>6.</w:t>
            </w:r>
            <w:r w:rsidR="001D3E84" w:rsidRPr="002A12F5">
              <w:rPr>
                <w:rStyle w:val="None"/>
                <w:rFonts w:ascii="Candara" w:hAnsi="Candara" w:cs="Times New Roman"/>
                <w:b/>
                <w:lang w:val="sr-Latn-CS"/>
              </w:rPr>
              <w:t xml:space="preserve"> Potrebni uslovi</w:t>
            </w:r>
          </w:p>
        </w:tc>
      </w:tr>
      <w:tr w:rsidR="00BC3028" w:rsidRPr="002A12F5" w:rsidTr="00E667BE">
        <w:trPr>
          <w:trHeight w:val="284"/>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028" w:rsidRPr="002A12F5" w:rsidRDefault="0014364A" w:rsidP="0014364A">
            <w:pPr>
              <w:pStyle w:val="ListParagraph"/>
              <w:spacing w:after="0" w:line="276" w:lineRule="auto"/>
              <w:ind w:left="0"/>
              <w:rPr>
                <w:rStyle w:val="None"/>
                <w:rFonts w:ascii="Candara" w:hAnsi="Candara" w:cs="Times New Roman"/>
                <w:b/>
                <w:bCs/>
                <w:lang w:val="sr-Latn-CS"/>
              </w:rPr>
            </w:pPr>
            <w:r w:rsidRPr="002A12F5">
              <w:rPr>
                <w:rStyle w:val="None"/>
                <w:rFonts w:ascii="Candara" w:hAnsi="Candara" w:cs="Times New Roman"/>
                <w:lang w:val="sr-Latn-CS"/>
              </w:rPr>
              <w:t>Lokalne samouprave (uključujući nadležna odeljenja</w:t>
            </w:r>
            <w:r w:rsidR="00BC3028" w:rsidRPr="002A12F5">
              <w:rPr>
                <w:rStyle w:val="None"/>
                <w:rFonts w:ascii="Candara" w:hAnsi="Candara" w:cs="Times New Roman"/>
                <w:lang w:val="sr-Latn-CS"/>
              </w:rPr>
              <w:t>:</w:t>
            </w:r>
            <w:r w:rsidR="00186A7F" w:rsidRPr="002A12F5">
              <w:rPr>
                <w:rStyle w:val="None"/>
                <w:rFonts w:ascii="Candara" w:hAnsi="Candara" w:cs="Times New Roman"/>
                <w:lang w:val="sr-Latn-CS"/>
              </w:rPr>
              <w:t xml:space="preserve"> </w:t>
            </w:r>
            <w:r w:rsidRPr="002A12F5">
              <w:rPr>
                <w:rStyle w:val="None"/>
                <w:rFonts w:ascii="Candara" w:hAnsi="Candara" w:cs="Times New Roman"/>
                <w:lang w:val="sr-Latn-CS"/>
              </w:rPr>
              <w:t xml:space="preserve">upravljanje zemljištem, ekonomski razvoj, životna sredina, mesne zajednice) </w:t>
            </w:r>
            <w:r w:rsidR="00BC3028" w:rsidRPr="002A12F5">
              <w:rPr>
                <w:rStyle w:val="None"/>
                <w:rFonts w:ascii="Candara" w:hAnsi="Candara" w:cs="Times New Roman"/>
                <w:lang w:val="sr-Latn-CS"/>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028" w:rsidRPr="002A12F5" w:rsidRDefault="0014364A" w:rsidP="001D3E84">
            <w:pPr>
              <w:pStyle w:val="BodyA"/>
              <w:spacing w:after="0" w:line="276" w:lineRule="auto"/>
              <w:jc w:val="both"/>
              <w:rPr>
                <w:rStyle w:val="None"/>
                <w:rFonts w:ascii="Candara" w:hAnsi="Candara" w:cs="Times New Roman"/>
                <w:b/>
                <w:bCs/>
                <w:lang w:val="sr-Latn-CS"/>
              </w:rPr>
            </w:pPr>
            <w:r w:rsidRPr="002A12F5">
              <w:rPr>
                <w:rStyle w:val="None"/>
                <w:rFonts w:ascii="Candara" w:hAnsi="Candara" w:cs="Times New Roman"/>
                <w:bCs/>
                <w:lang w:val="sr-Latn-CS"/>
              </w:rPr>
              <w:t>R</w:t>
            </w:r>
            <w:r w:rsidR="00164A58" w:rsidRPr="002A12F5">
              <w:rPr>
                <w:rStyle w:val="None"/>
                <w:rFonts w:ascii="Candara" w:hAnsi="Candara" w:cs="Times New Roman"/>
                <w:bCs/>
                <w:lang w:val="sr-Latn-CS"/>
              </w:rPr>
              <w:t>azličita</w:t>
            </w:r>
            <w:r w:rsidRPr="002A12F5">
              <w:rPr>
                <w:rStyle w:val="None"/>
                <w:rFonts w:ascii="Candara" w:hAnsi="Candara" w:cs="Times New Roman"/>
                <w:bCs/>
                <w:lang w:val="sr-Latn-CS"/>
              </w:rPr>
              <w:t xml:space="preserve"> iskustva s projektima Svetske banke u pogledu ESF Svetske banke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028" w:rsidRPr="002A12F5" w:rsidRDefault="0014364A" w:rsidP="001D3E84">
            <w:pPr>
              <w:pStyle w:val="BodyA"/>
              <w:spacing w:after="0" w:line="276" w:lineRule="auto"/>
              <w:jc w:val="both"/>
              <w:rPr>
                <w:rStyle w:val="None"/>
                <w:rFonts w:ascii="Candara" w:hAnsi="Candara" w:cs="Times New Roman"/>
                <w:bCs/>
                <w:lang w:val="sr-Latn-CS"/>
              </w:rPr>
            </w:pPr>
            <w:r w:rsidRPr="002A12F5">
              <w:rPr>
                <w:rStyle w:val="None"/>
                <w:rFonts w:ascii="Candara" w:hAnsi="Candara" w:cs="Times New Roman"/>
                <w:bCs/>
                <w:lang w:val="sr-Latn-CS"/>
              </w:rPr>
              <w:t>Odgovarajući i pravovremeni odgovor na zahtev za sprovođenjem</w:t>
            </w:r>
            <w:r w:rsidR="00164A58" w:rsidRPr="002A12F5">
              <w:rPr>
                <w:rStyle w:val="None"/>
                <w:rFonts w:ascii="Candara" w:hAnsi="Candara" w:cs="Times New Roman"/>
                <w:bCs/>
                <w:lang w:val="sr-Latn-CS"/>
              </w:rPr>
              <w:t xml:space="preserve"> mera projektovani</w:t>
            </w:r>
            <w:r w:rsidR="001D3E84" w:rsidRPr="002A12F5">
              <w:rPr>
                <w:rStyle w:val="None"/>
                <w:rFonts w:ascii="Candara" w:hAnsi="Candara" w:cs="Times New Roman"/>
                <w:bCs/>
                <w:lang w:val="sr-Latn-CS"/>
              </w:rPr>
              <w:t>h</w:t>
            </w:r>
            <w:r w:rsidR="00164A58" w:rsidRPr="002A12F5">
              <w:rPr>
                <w:rStyle w:val="None"/>
                <w:rFonts w:ascii="Candara" w:hAnsi="Candara" w:cs="Times New Roman"/>
                <w:bCs/>
                <w:lang w:val="sr-Latn-CS"/>
              </w:rPr>
              <w:t xml:space="preserve"> u </w:t>
            </w:r>
            <w:r w:rsidRPr="002A12F5">
              <w:rPr>
                <w:rStyle w:val="None"/>
                <w:rFonts w:ascii="Candara" w:hAnsi="Candara" w:cs="Times New Roman"/>
                <w:bCs/>
                <w:lang w:val="sr-Latn-CS"/>
              </w:rPr>
              <w:t xml:space="preserve"> </w:t>
            </w:r>
            <w:r w:rsidR="00164A58" w:rsidRPr="002A12F5">
              <w:rPr>
                <w:rStyle w:val="None"/>
                <w:rFonts w:ascii="Candara" w:hAnsi="Candara" w:cs="Times New Roman"/>
                <w:bCs/>
                <w:lang w:val="sr-Latn-CS"/>
              </w:rPr>
              <w:t>ESMF, SEP RPF, RP itd.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028" w:rsidRPr="002A12F5" w:rsidRDefault="00186A7F" w:rsidP="00042522">
            <w:pPr>
              <w:pStyle w:val="BodyA"/>
              <w:spacing w:after="0" w:line="276" w:lineRule="auto"/>
              <w:rPr>
                <w:rStyle w:val="None"/>
                <w:rFonts w:ascii="Candara" w:hAnsi="Candara" w:cs="Times New Roman"/>
                <w:b/>
                <w:bCs/>
                <w:lang w:val="sr-Latn-CS"/>
              </w:rPr>
            </w:pPr>
            <w:r w:rsidRPr="002A12F5">
              <w:rPr>
                <w:rStyle w:val="None"/>
                <w:rFonts w:ascii="Candara" w:hAnsi="Candara" w:cs="Times New Roman"/>
                <w:lang w:val="sr-Latn-CS"/>
              </w:rPr>
              <w:t xml:space="preserve">Održavanje odlične komunikacije i koordinacije s </w:t>
            </w:r>
            <w:r w:rsidR="00914187" w:rsidRPr="002A12F5">
              <w:rPr>
                <w:rStyle w:val="None"/>
                <w:rFonts w:ascii="Candara" w:hAnsi="Candara" w:cs="Times New Roman"/>
                <w:lang w:val="sr-Latn-CS"/>
              </w:rPr>
              <w:t>M</w:t>
            </w:r>
            <w:r w:rsidR="00042522" w:rsidRPr="002A12F5">
              <w:rPr>
                <w:rStyle w:val="None"/>
                <w:rFonts w:ascii="Candara" w:hAnsi="Candara" w:cs="Times New Roman"/>
                <w:lang w:val="sr-Latn-CS"/>
              </w:rPr>
              <w:t>PŠV</w:t>
            </w:r>
            <w:r w:rsidR="00914187" w:rsidRPr="002A12F5">
              <w:rPr>
                <w:rStyle w:val="None"/>
                <w:rFonts w:ascii="Candara" w:hAnsi="Candara" w:cs="Times New Roman"/>
                <w:lang w:val="sr-Latn-CS"/>
              </w:rPr>
              <w:t>/PIU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028" w:rsidRPr="002A12F5" w:rsidRDefault="00CD64F8" w:rsidP="00CD64F8">
            <w:pPr>
              <w:pStyle w:val="BodyA"/>
              <w:spacing w:after="0" w:line="276" w:lineRule="auto"/>
              <w:rPr>
                <w:rStyle w:val="None"/>
                <w:rFonts w:ascii="Candara" w:hAnsi="Candara" w:cs="Times New Roman"/>
                <w:lang w:val="sr-Latn-CS"/>
              </w:rPr>
            </w:pPr>
            <w:r w:rsidRPr="002A12F5">
              <w:rPr>
                <w:rStyle w:val="None"/>
                <w:rFonts w:ascii="Candara" w:hAnsi="Candara" w:cs="Times New Roman"/>
                <w:lang w:val="sr-Latn-CS"/>
              </w:rPr>
              <w:t>Umeren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4F8" w:rsidRPr="002A12F5" w:rsidRDefault="00CD64F8" w:rsidP="00CD64F8">
            <w:pPr>
              <w:pStyle w:val="BodyA"/>
              <w:spacing w:after="0" w:line="276" w:lineRule="auto"/>
              <w:rPr>
                <w:rStyle w:val="None"/>
                <w:rFonts w:ascii="Candara" w:hAnsi="Candara" w:cs="Times New Roman"/>
                <w:lang w:val="sr-Latn-CS"/>
              </w:rPr>
            </w:pPr>
            <w:r w:rsidRPr="002A12F5">
              <w:rPr>
                <w:rStyle w:val="None"/>
                <w:rFonts w:ascii="Candara" w:hAnsi="Candara" w:cs="Times New Roman"/>
                <w:lang w:val="sr-Latn-CS"/>
              </w:rPr>
              <w:t xml:space="preserve">Pravovremeni početak angažmana  i integracija </w:t>
            </w:r>
            <w:r w:rsidR="00164A58" w:rsidRPr="002A12F5">
              <w:rPr>
                <w:rStyle w:val="None"/>
                <w:rFonts w:ascii="Candara" w:hAnsi="Candara" w:cs="Times New Roman"/>
                <w:lang w:val="sr-Latn-CS"/>
              </w:rPr>
              <w:t>M</w:t>
            </w:r>
            <w:r w:rsidR="00042522" w:rsidRPr="002A12F5">
              <w:rPr>
                <w:rStyle w:val="None"/>
                <w:rFonts w:ascii="Candara" w:hAnsi="Candara" w:cs="Times New Roman"/>
                <w:lang w:val="sr-Latn-CS"/>
              </w:rPr>
              <w:t>PŠV</w:t>
            </w:r>
            <w:r w:rsidR="00164A58" w:rsidRPr="002A12F5">
              <w:rPr>
                <w:rStyle w:val="None"/>
                <w:rFonts w:ascii="Candara" w:hAnsi="Candara" w:cs="Times New Roman"/>
                <w:lang w:val="sr-Latn-CS"/>
              </w:rPr>
              <w:t xml:space="preserve"> /PIU u projektne procese </w:t>
            </w:r>
          </w:p>
          <w:p w:rsidR="00BC3028" w:rsidRPr="002A12F5" w:rsidRDefault="00914187" w:rsidP="00CD64F8">
            <w:pPr>
              <w:pStyle w:val="BodyA"/>
              <w:spacing w:after="0" w:line="276" w:lineRule="auto"/>
              <w:rPr>
                <w:rStyle w:val="None"/>
                <w:rFonts w:ascii="Candara" w:hAnsi="Candara" w:cs="Times New Roman"/>
                <w:lang w:val="sr-Latn-CS"/>
              </w:rPr>
            </w:pPr>
            <w:r w:rsidRPr="002A12F5">
              <w:rPr>
                <w:rStyle w:val="None"/>
                <w:rFonts w:ascii="Candara" w:hAnsi="Candara" w:cs="Times New Roman"/>
                <w:lang w:val="sr-Latn-CS"/>
              </w:rPr>
              <w:t xml:space="preserve"> </w:t>
            </w:r>
          </w:p>
        </w:tc>
      </w:tr>
    </w:tbl>
    <w:p w:rsidR="00914187" w:rsidRPr="002A12F5" w:rsidRDefault="00914187" w:rsidP="00D016F2">
      <w:pPr>
        <w:spacing w:line="276" w:lineRule="auto"/>
        <w:rPr>
          <w:rFonts w:ascii="Calibri" w:eastAsia="Times New Roman" w:hAnsi="Calibri" w:cs="Calibri"/>
          <w:b/>
          <w:color w:val="222222"/>
          <w:sz w:val="22"/>
          <w:szCs w:val="22"/>
          <w:shd w:val="clear" w:color="auto" w:fill="FFFFFF"/>
        </w:rPr>
      </w:pPr>
      <w:r w:rsidRPr="002A12F5">
        <w:rPr>
          <w:rFonts w:ascii="Calibri" w:hAnsi="Calibri" w:cs="Calibri"/>
          <w:bCs/>
          <w:color w:val="222222"/>
          <w:sz w:val="22"/>
          <w:szCs w:val="22"/>
          <w:shd w:val="clear" w:color="auto" w:fill="FFFFFF"/>
        </w:rPr>
        <w:br w:type="page"/>
      </w:r>
    </w:p>
    <w:p w:rsidR="00914187" w:rsidRPr="002A12F5" w:rsidRDefault="00914187" w:rsidP="00D016F2">
      <w:pPr>
        <w:pStyle w:val="Heading21"/>
        <w:spacing w:line="276" w:lineRule="auto"/>
        <w:jc w:val="both"/>
        <w:rPr>
          <w:rFonts w:ascii="Calibri" w:hAnsi="Calibri" w:cs="Calibri"/>
          <w:bCs w:val="0"/>
          <w:color w:val="222222"/>
          <w:sz w:val="22"/>
          <w:szCs w:val="22"/>
          <w:shd w:val="clear" w:color="auto" w:fill="FFFFFF"/>
          <w:lang w:val="sr-Latn-CS"/>
        </w:rPr>
        <w:sectPr w:rsidR="00914187" w:rsidRPr="002A12F5" w:rsidSect="00914187">
          <w:pgSz w:w="16817" w:h="11901" w:orient="landscape"/>
          <w:pgMar w:top="965" w:right="1670" w:bottom="965" w:left="1555" w:header="706" w:footer="331" w:gutter="0"/>
          <w:cols w:space="720"/>
        </w:sectPr>
      </w:pPr>
    </w:p>
    <w:p w:rsidR="008A05C8" w:rsidRPr="002A12F5" w:rsidRDefault="00914187" w:rsidP="00D016F2">
      <w:pPr>
        <w:pStyle w:val="Heading21"/>
        <w:spacing w:line="276" w:lineRule="auto"/>
        <w:jc w:val="both"/>
        <w:rPr>
          <w:rFonts w:ascii="Calibri" w:hAnsi="Calibri" w:cs="Calibri"/>
          <w:color w:val="222222"/>
          <w:sz w:val="22"/>
          <w:szCs w:val="22"/>
          <w:shd w:val="clear" w:color="auto" w:fill="FFFFFF"/>
          <w:lang w:val="sr-Latn-CS"/>
        </w:rPr>
      </w:pPr>
      <w:bookmarkStart w:id="37" w:name="_Toc29394189"/>
      <w:r w:rsidRPr="002A12F5">
        <w:rPr>
          <w:rFonts w:ascii="Calibri" w:hAnsi="Calibri" w:cs="Calibri"/>
          <w:bCs w:val="0"/>
          <w:color w:val="222222"/>
          <w:sz w:val="22"/>
          <w:szCs w:val="22"/>
          <w:shd w:val="clear" w:color="auto" w:fill="FFFFFF"/>
          <w:lang w:val="sr-Latn-CS"/>
        </w:rPr>
        <w:lastRenderedPageBreak/>
        <w:t xml:space="preserve">5.4 </w:t>
      </w:r>
      <w:r w:rsidR="00973ABF" w:rsidRPr="002A12F5">
        <w:rPr>
          <w:rFonts w:ascii="Calibri" w:hAnsi="Calibri" w:cs="Calibri"/>
          <w:bCs w:val="0"/>
          <w:color w:val="222222"/>
          <w:sz w:val="22"/>
          <w:szCs w:val="22"/>
          <w:shd w:val="clear" w:color="auto" w:fill="FFFFFF"/>
          <w:lang w:val="sr-Latn-CS"/>
        </w:rPr>
        <w:t>R</w:t>
      </w:r>
      <w:r w:rsidR="00C679C1" w:rsidRPr="002A12F5">
        <w:rPr>
          <w:rFonts w:ascii="Calibri" w:hAnsi="Calibri" w:cs="Calibri"/>
          <w:bCs w:val="0"/>
          <w:color w:val="222222"/>
          <w:sz w:val="22"/>
          <w:szCs w:val="22"/>
          <w:shd w:val="clear" w:color="auto" w:fill="FFFFFF"/>
          <w:lang w:val="sr-Latn-CS"/>
        </w:rPr>
        <w:t>odna analiza</w:t>
      </w:r>
      <w:r w:rsidR="00E5231E" w:rsidRPr="002A12F5">
        <w:rPr>
          <w:rFonts w:ascii="Calibri" w:hAnsi="Calibri" w:cs="Calibri"/>
          <w:bCs w:val="0"/>
          <w:color w:val="222222"/>
          <w:sz w:val="22"/>
          <w:szCs w:val="22"/>
          <w:shd w:val="clear" w:color="auto" w:fill="FFFFFF"/>
          <w:lang w:val="sr-Latn-CS"/>
        </w:rPr>
        <w:t>, akcije i pokazatelji</w:t>
      </w:r>
      <w:bookmarkEnd w:id="37"/>
      <w:r w:rsidR="00E5231E" w:rsidRPr="002A12F5">
        <w:rPr>
          <w:rFonts w:ascii="Calibri" w:hAnsi="Calibri" w:cs="Calibri"/>
          <w:bCs w:val="0"/>
          <w:color w:val="222222"/>
          <w:sz w:val="22"/>
          <w:szCs w:val="22"/>
          <w:shd w:val="clear" w:color="auto" w:fill="FFFFFF"/>
          <w:lang w:val="sr-Latn-CS"/>
        </w:rPr>
        <w:t xml:space="preserve"> </w:t>
      </w:r>
    </w:p>
    <w:p w:rsidR="0066550D" w:rsidRPr="002A12F5" w:rsidRDefault="00973ABF" w:rsidP="00D016F2">
      <w:pPr>
        <w:pStyle w:val="BodyA"/>
        <w:spacing w:line="276" w:lineRule="auto"/>
        <w:jc w:val="both"/>
        <w:rPr>
          <w:rFonts w:ascii="Candara" w:hAnsi="Candara"/>
          <w:lang w:val="sr-Latn-CS"/>
        </w:rPr>
      </w:pPr>
      <w:r w:rsidRPr="002A12F5">
        <w:rPr>
          <w:rFonts w:ascii="Candara" w:hAnsi="Candara"/>
          <w:lang w:val="sr-Latn-CS"/>
        </w:rPr>
        <w:t xml:space="preserve">Intervencije predložene u </w:t>
      </w:r>
      <w:r w:rsidR="00C679C1" w:rsidRPr="002A12F5">
        <w:rPr>
          <w:rFonts w:ascii="Candara" w:hAnsi="Candara"/>
          <w:lang w:val="sr-Latn-CS"/>
        </w:rPr>
        <w:t>projektima neće u potpunost</w:t>
      </w:r>
      <w:r w:rsidR="00C25AB5" w:rsidRPr="002A12F5">
        <w:rPr>
          <w:rFonts w:ascii="Candara" w:hAnsi="Candara"/>
          <w:lang w:val="sr-Latn-CS"/>
        </w:rPr>
        <w:t>i ostvariti predviđeni ekonomsku i socijalnu korist</w:t>
      </w:r>
      <w:r w:rsidR="00C679C1" w:rsidRPr="002A12F5">
        <w:rPr>
          <w:rFonts w:ascii="Candara" w:hAnsi="Candara"/>
          <w:lang w:val="sr-Latn-CS"/>
        </w:rPr>
        <w:t xml:space="preserve"> ukoliko ne mogu svi članovi ciljne populacije i krajnji korisnici, nezavisno od</w:t>
      </w:r>
      <w:r w:rsidR="00F61527" w:rsidRPr="002A12F5">
        <w:rPr>
          <w:rFonts w:ascii="Candara" w:hAnsi="Candara"/>
          <w:lang w:val="sr-Latn-CS"/>
        </w:rPr>
        <w:t xml:space="preserve"> pola</w:t>
      </w:r>
      <w:r w:rsidR="00C679C1" w:rsidRPr="002A12F5">
        <w:rPr>
          <w:rFonts w:ascii="Candara" w:hAnsi="Candara"/>
          <w:lang w:val="sr-Latn-CS"/>
        </w:rPr>
        <w:t>, da učestvuju u procesu odlučivanja i pristupe unapređenim</w:t>
      </w:r>
      <w:r w:rsidR="00183495" w:rsidRPr="002A12F5">
        <w:rPr>
          <w:rFonts w:ascii="Candara" w:hAnsi="Candara"/>
          <w:lang w:val="sr-Latn-CS"/>
        </w:rPr>
        <w:t xml:space="preserve"> objektima</w:t>
      </w:r>
      <w:r w:rsidR="00C679C1" w:rsidRPr="002A12F5">
        <w:rPr>
          <w:rFonts w:ascii="Candara" w:hAnsi="Candara"/>
          <w:lang w:val="sr-Latn-CS"/>
        </w:rPr>
        <w:t xml:space="preserve">. </w:t>
      </w:r>
      <w:r w:rsidR="00713163" w:rsidRPr="002A12F5">
        <w:rPr>
          <w:rFonts w:ascii="Candara" w:hAnsi="Candara"/>
          <w:lang w:val="sr-Latn-CS"/>
        </w:rPr>
        <w:t>U k</w:t>
      </w:r>
      <w:r w:rsidR="00C679C1" w:rsidRPr="002A12F5">
        <w:rPr>
          <w:rFonts w:ascii="Candara" w:hAnsi="Candara"/>
          <w:lang w:val="sr-Latn-CS"/>
        </w:rPr>
        <w:t xml:space="preserve">onsultacije o </w:t>
      </w:r>
      <w:r w:rsidR="00780975" w:rsidRPr="002A12F5">
        <w:rPr>
          <w:rFonts w:ascii="Candara" w:hAnsi="Candara"/>
          <w:lang w:val="sr-Latn-CS"/>
        </w:rPr>
        <w:t>pod-proj</w:t>
      </w:r>
      <w:r w:rsidR="001A3404" w:rsidRPr="002A12F5">
        <w:rPr>
          <w:rFonts w:ascii="Candara" w:hAnsi="Candara"/>
          <w:lang w:val="sr-Latn-CS"/>
        </w:rPr>
        <w:t>ekt</w:t>
      </w:r>
      <w:r w:rsidR="00C679C1" w:rsidRPr="002A12F5">
        <w:rPr>
          <w:rFonts w:ascii="Candara" w:hAnsi="Candara"/>
          <w:lang w:val="sr-Latn-CS"/>
        </w:rPr>
        <w:t xml:space="preserve">u aktivno će </w:t>
      </w:r>
      <w:r w:rsidR="00713163" w:rsidRPr="002A12F5">
        <w:rPr>
          <w:rFonts w:ascii="Candara" w:hAnsi="Candara"/>
          <w:lang w:val="sr-Latn-CS"/>
        </w:rPr>
        <w:t>biti uključeni</w:t>
      </w:r>
      <w:r w:rsidR="00C679C1" w:rsidRPr="002A12F5">
        <w:rPr>
          <w:rFonts w:ascii="Candara" w:hAnsi="Candara"/>
          <w:lang w:val="sr-Latn-CS"/>
        </w:rPr>
        <w:t xml:space="preserve"> članov</w:t>
      </w:r>
      <w:r w:rsidR="00713163" w:rsidRPr="002A12F5">
        <w:rPr>
          <w:rFonts w:ascii="Candara" w:hAnsi="Candara"/>
          <w:lang w:val="sr-Latn-CS"/>
        </w:rPr>
        <w:t>i</w:t>
      </w:r>
      <w:r w:rsidR="00C679C1" w:rsidRPr="002A12F5">
        <w:rPr>
          <w:rFonts w:ascii="Candara" w:hAnsi="Candara"/>
          <w:lang w:val="sr-Latn-CS"/>
        </w:rPr>
        <w:t xml:space="preserve"> zajednice, bez obzira na pol, </w:t>
      </w:r>
      <w:r w:rsidR="00713163" w:rsidRPr="002A12F5">
        <w:rPr>
          <w:rFonts w:ascii="Candara" w:hAnsi="Candara"/>
          <w:lang w:val="sr-Latn-CS"/>
        </w:rPr>
        <w:t>i time će se ostvariti delotvorno učešć</w:t>
      </w:r>
      <w:r w:rsidR="00C679C1" w:rsidRPr="002A12F5">
        <w:rPr>
          <w:rFonts w:ascii="Candara" w:hAnsi="Candara"/>
          <w:lang w:val="sr-Latn-CS"/>
        </w:rPr>
        <w:t xml:space="preserve">e javnosti. </w:t>
      </w:r>
      <w:r w:rsidR="00713163" w:rsidRPr="002A12F5">
        <w:rPr>
          <w:rFonts w:ascii="Candara" w:hAnsi="Candara"/>
          <w:lang w:val="sr-Latn-CS"/>
        </w:rPr>
        <w:t xml:space="preserve">Istovremeno, ankete u preduzećima pokazale su da preduzeća na čijem su čelu žene imaju veće troškove za logistiku od onih kojima rukovode muškarci. Priroda ove razlike u meri u kojoj se odnosi na sliv reke Save biće dalje istraživana tokom pripreme Faze II kako bi se bolje razumele potrebe i izloženost riziku onih preduzeća kojima su na čelu žene i promovisala interakcija između ovih preduzeća i vlasti rečne luke u koridoru Save. U </w:t>
      </w:r>
      <w:r w:rsidR="00493A3E" w:rsidRPr="002A12F5">
        <w:rPr>
          <w:rFonts w:ascii="Candara" w:hAnsi="Candara"/>
          <w:lang w:val="sr-Latn-CS"/>
        </w:rPr>
        <w:t>O</w:t>
      </w:r>
      <w:r w:rsidR="00BE51F9" w:rsidRPr="002A12F5">
        <w:rPr>
          <w:rFonts w:ascii="Candara" w:hAnsi="Candara"/>
          <w:lang w:val="sr-Latn-CS"/>
        </w:rPr>
        <w:t>kviru za partnerstvo (CPF)</w:t>
      </w:r>
      <w:r w:rsidR="00713163" w:rsidRPr="002A12F5">
        <w:rPr>
          <w:rFonts w:ascii="Candara" w:hAnsi="Candara"/>
          <w:lang w:val="sr-Latn-CS"/>
        </w:rPr>
        <w:t xml:space="preserve"> 2015-2020. istaknute su neke rodne razlike koje bi mogle biti p</w:t>
      </w:r>
      <w:r w:rsidR="001D3E84" w:rsidRPr="002A12F5">
        <w:rPr>
          <w:rFonts w:ascii="Candara" w:hAnsi="Candara"/>
          <w:lang w:val="sr-Latn-CS"/>
        </w:rPr>
        <w:t>redmet razmatranja u skladu</w:t>
      </w:r>
      <w:r w:rsidR="00713163" w:rsidRPr="002A12F5">
        <w:rPr>
          <w:rFonts w:ascii="Candara" w:hAnsi="Candara"/>
          <w:lang w:val="sr-Latn-CS"/>
        </w:rPr>
        <w:t xml:space="preserve"> </w:t>
      </w:r>
      <w:r w:rsidRPr="002A12F5">
        <w:rPr>
          <w:rFonts w:ascii="Candara" w:hAnsi="Candara"/>
          <w:lang w:val="sr-Latn-CS"/>
        </w:rPr>
        <w:t xml:space="preserve"> </w:t>
      </w:r>
      <w:r w:rsidR="00862F69" w:rsidRPr="002A12F5">
        <w:rPr>
          <w:rFonts w:ascii="Candara" w:hAnsi="Candara"/>
          <w:lang w:val="sr-Latn-CS"/>
        </w:rPr>
        <w:t xml:space="preserve">sa snagom Projekta. Ocenjeno je da je udeo ženske radne snage u Srbiji na niskom nivou i Projekat će promovisati pristup zapošljavanju i mogućnosti za pružanje usluga. Na planu objektivne podrške </w:t>
      </w:r>
      <w:r w:rsidR="001C49F3" w:rsidRPr="002A12F5">
        <w:rPr>
          <w:rFonts w:ascii="Candara" w:hAnsi="Candara"/>
          <w:lang w:val="sr-Latn-CS"/>
        </w:rPr>
        <w:t>razvoju efikasnije</w:t>
      </w:r>
      <w:r w:rsidR="00862F69" w:rsidRPr="002A12F5">
        <w:rPr>
          <w:rFonts w:ascii="Candara" w:hAnsi="Candara"/>
          <w:lang w:val="sr-Latn-CS"/>
        </w:rPr>
        <w:t>g tržišta za zemljište i nekretnine</w:t>
      </w:r>
      <w:r w:rsidR="001C49F3" w:rsidRPr="002A12F5">
        <w:rPr>
          <w:rFonts w:ascii="Candara" w:hAnsi="Candara"/>
          <w:lang w:val="sr-Latn-CS"/>
        </w:rPr>
        <w:t xml:space="preserve"> zapaženo je </w:t>
      </w:r>
      <w:r w:rsidR="00164A58" w:rsidRPr="002A12F5">
        <w:rPr>
          <w:rFonts w:ascii="Candara" w:hAnsi="Candara"/>
          <w:lang w:val="sr-Latn-CS"/>
        </w:rPr>
        <w:t xml:space="preserve">da </w:t>
      </w:r>
      <w:r w:rsidR="001C49F3" w:rsidRPr="002A12F5">
        <w:rPr>
          <w:rFonts w:ascii="Candara" w:hAnsi="Candara"/>
          <w:lang w:val="sr-Latn-CS"/>
        </w:rPr>
        <w:t>su nekretnine skoro neizbežno uknjižene na muškarce, što ženskim članovima domaćinstva otež</w:t>
      </w:r>
      <w:r w:rsidR="001D3E84" w:rsidRPr="002A12F5">
        <w:rPr>
          <w:rFonts w:ascii="Candara" w:hAnsi="Candara"/>
          <w:lang w:val="sr-Latn-CS"/>
        </w:rPr>
        <w:t>ava učešće u raspodeli koristi</w:t>
      </w:r>
      <w:r w:rsidR="00862F69" w:rsidRPr="002A12F5">
        <w:rPr>
          <w:rFonts w:ascii="Candara" w:hAnsi="Candara"/>
          <w:lang w:val="sr-Latn-CS"/>
        </w:rPr>
        <w:t xml:space="preserve"> </w:t>
      </w:r>
      <w:r w:rsidR="001C49F3" w:rsidRPr="002A12F5">
        <w:rPr>
          <w:rFonts w:ascii="Candara" w:hAnsi="Candara"/>
          <w:lang w:val="sr-Latn-CS"/>
        </w:rPr>
        <w:t xml:space="preserve">i odlučivanju o raseljavanju. </w:t>
      </w:r>
      <w:r w:rsidR="00C25AB5" w:rsidRPr="002A12F5">
        <w:rPr>
          <w:rFonts w:ascii="Candara" w:hAnsi="Candara"/>
          <w:lang w:val="sr-Latn-CS"/>
        </w:rPr>
        <w:t>Pokazatelji na nivou razvojnih ciljeva projekta</w:t>
      </w:r>
      <w:r w:rsidR="001C49F3" w:rsidRPr="002A12F5">
        <w:rPr>
          <w:rFonts w:ascii="Candara" w:hAnsi="Candara"/>
          <w:lang w:val="sr-Latn-CS"/>
        </w:rPr>
        <w:t xml:space="preserve"> (PDO</w:t>
      </w:r>
      <w:r w:rsidR="00C25AB5" w:rsidRPr="002A12F5">
        <w:rPr>
          <w:rFonts w:ascii="Candara" w:hAnsi="Candara"/>
          <w:lang w:val="sr-Latn-CS"/>
        </w:rPr>
        <w:t xml:space="preserve">) </w:t>
      </w:r>
      <w:r w:rsidR="001C49F3" w:rsidRPr="002A12F5">
        <w:rPr>
          <w:rFonts w:ascii="Candara" w:hAnsi="Candara"/>
          <w:lang w:val="sr-Latn-CS"/>
        </w:rPr>
        <w:t xml:space="preserve">pokazuju rodno razvrstane brojeve koji se odnose na ljude koji su imali koristi od </w:t>
      </w:r>
      <w:r w:rsidR="00B21814" w:rsidRPr="002A12F5">
        <w:rPr>
          <w:rFonts w:ascii="Candara" w:hAnsi="Candara"/>
          <w:lang w:val="sr-Latn-CS"/>
        </w:rPr>
        <w:t xml:space="preserve">mera za </w:t>
      </w:r>
      <w:r w:rsidR="001C49F3" w:rsidRPr="002A12F5">
        <w:rPr>
          <w:rFonts w:ascii="Candara" w:hAnsi="Candara"/>
          <w:lang w:val="sr-Latn-CS"/>
        </w:rPr>
        <w:t>unapređen</w:t>
      </w:r>
      <w:r w:rsidR="00B21814" w:rsidRPr="002A12F5">
        <w:rPr>
          <w:rFonts w:ascii="Candara" w:hAnsi="Candara"/>
          <w:lang w:val="sr-Latn-CS"/>
        </w:rPr>
        <w:t>je</w:t>
      </w:r>
      <w:r w:rsidR="001C49F3" w:rsidRPr="002A12F5">
        <w:rPr>
          <w:rFonts w:ascii="Candara" w:hAnsi="Candara"/>
          <w:lang w:val="sr-Latn-CS"/>
        </w:rPr>
        <w:t xml:space="preserve"> zaštite od poplava. </w:t>
      </w:r>
      <w:r w:rsidR="00862F69" w:rsidRPr="002A12F5">
        <w:rPr>
          <w:rFonts w:ascii="Candara" w:hAnsi="Candara"/>
          <w:lang w:val="sr-Latn-CS"/>
        </w:rPr>
        <w:t xml:space="preserve"> </w:t>
      </w:r>
      <w:r w:rsidRPr="002A12F5">
        <w:rPr>
          <w:rFonts w:ascii="Candara" w:hAnsi="Candara"/>
          <w:lang w:val="sr-Latn-CS"/>
        </w:rPr>
        <w:t xml:space="preserve"> </w:t>
      </w:r>
      <w:r w:rsidR="0066550D" w:rsidRPr="002A12F5">
        <w:rPr>
          <w:rFonts w:ascii="Candara" w:hAnsi="Candara"/>
          <w:lang w:val="sr-Latn-CS"/>
        </w:rPr>
        <w:t xml:space="preserve"> </w:t>
      </w:r>
    </w:p>
    <w:p w:rsidR="002F5945" w:rsidRPr="002A12F5" w:rsidRDefault="008A05C8" w:rsidP="00D016F2">
      <w:pPr>
        <w:pStyle w:val="Heading21"/>
        <w:spacing w:line="276" w:lineRule="auto"/>
        <w:ind w:left="567" w:hanging="425"/>
        <w:jc w:val="both"/>
        <w:rPr>
          <w:rStyle w:val="None"/>
          <w:rFonts w:ascii="Candara" w:hAnsi="Candara"/>
          <w:sz w:val="22"/>
          <w:szCs w:val="22"/>
          <w:lang w:val="sr-Latn-CS"/>
        </w:rPr>
      </w:pPr>
      <w:bookmarkStart w:id="38" w:name="_Toc29394190"/>
      <w:r w:rsidRPr="002A12F5">
        <w:rPr>
          <w:rStyle w:val="None"/>
          <w:rFonts w:ascii="Candara" w:hAnsi="Candara"/>
          <w:sz w:val="22"/>
          <w:szCs w:val="22"/>
          <w:lang w:val="sr-Latn-CS"/>
        </w:rPr>
        <w:t xml:space="preserve">5.5 </w:t>
      </w:r>
      <w:r w:rsidR="00935FDF" w:rsidRPr="002A12F5">
        <w:rPr>
          <w:rStyle w:val="None"/>
          <w:rFonts w:ascii="Candara" w:hAnsi="Candara"/>
          <w:sz w:val="22"/>
          <w:szCs w:val="22"/>
          <w:lang w:val="sr-Latn-CS"/>
        </w:rPr>
        <w:t xml:space="preserve">Povećanje broja </w:t>
      </w:r>
      <w:r w:rsidR="00E5231E" w:rsidRPr="002A12F5">
        <w:rPr>
          <w:rStyle w:val="None"/>
          <w:rFonts w:ascii="Candara" w:hAnsi="Candara"/>
          <w:sz w:val="22"/>
          <w:szCs w:val="22"/>
          <w:lang w:val="sr-Latn-CS"/>
        </w:rPr>
        <w:t>zainteresovanih strana</w:t>
      </w:r>
      <w:bookmarkEnd w:id="38"/>
      <w:r w:rsidR="00E5231E" w:rsidRPr="002A12F5">
        <w:rPr>
          <w:rStyle w:val="None"/>
          <w:rFonts w:ascii="Candara" w:hAnsi="Candara"/>
          <w:sz w:val="22"/>
          <w:szCs w:val="22"/>
          <w:lang w:val="sr-Latn-CS"/>
        </w:rPr>
        <w:t xml:space="preserve"> </w:t>
      </w:r>
    </w:p>
    <w:p w:rsidR="009A6F46" w:rsidRPr="002A12F5" w:rsidRDefault="001C49F3" w:rsidP="00D016F2">
      <w:pPr>
        <w:spacing w:line="276" w:lineRule="auto"/>
        <w:jc w:val="both"/>
        <w:rPr>
          <w:rFonts w:ascii="Candara" w:hAnsi="Candara"/>
          <w:sz w:val="22"/>
          <w:szCs w:val="22"/>
        </w:rPr>
      </w:pPr>
      <w:r w:rsidRPr="002A12F5">
        <w:rPr>
          <w:rStyle w:val="None"/>
          <w:rFonts w:ascii="Candara" w:hAnsi="Candara"/>
          <w:sz w:val="22"/>
          <w:szCs w:val="22"/>
        </w:rPr>
        <w:t xml:space="preserve">Za Projekat će biti zainteresovana preovlađujuća grupa ljudi i ekonomski diferenciranih grupa na različitim nivoima. </w:t>
      </w:r>
      <w:r w:rsidR="009D6D5C" w:rsidRPr="002A12F5">
        <w:rPr>
          <w:rStyle w:val="None"/>
          <w:rFonts w:ascii="Candara" w:hAnsi="Candara"/>
          <w:sz w:val="22"/>
          <w:szCs w:val="22"/>
        </w:rPr>
        <w:t xml:space="preserve">Možda će biti neophodno da </w:t>
      </w:r>
      <w:r w:rsidR="00CB38F1" w:rsidRPr="002A12F5">
        <w:rPr>
          <w:rStyle w:val="None"/>
          <w:rFonts w:ascii="Candara" w:hAnsi="Candara"/>
          <w:sz w:val="22"/>
          <w:szCs w:val="22"/>
        </w:rPr>
        <w:t xml:space="preserve">se za </w:t>
      </w:r>
      <w:r w:rsidR="00F61527" w:rsidRPr="002A12F5">
        <w:rPr>
          <w:rStyle w:val="None"/>
          <w:rFonts w:ascii="Candara" w:hAnsi="Candara"/>
          <w:sz w:val="22"/>
          <w:szCs w:val="22"/>
        </w:rPr>
        <w:t>potrebe Projek</w:t>
      </w:r>
      <w:r w:rsidR="009D6D5C" w:rsidRPr="002A12F5">
        <w:rPr>
          <w:rStyle w:val="None"/>
          <w:rFonts w:ascii="Candara" w:hAnsi="Candara"/>
          <w:sz w:val="22"/>
          <w:szCs w:val="22"/>
        </w:rPr>
        <w:t>t</w:t>
      </w:r>
      <w:r w:rsidR="00F61527" w:rsidRPr="002A12F5">
        <w:rPr>
          <w:rStyle w:val="None"/>
          <w:rFonts w:ascii="Candara" w:hAnsi="Candara"/>
          <w:sz w:val="22"/>
          <w:szCs w:val="22"/>
        </w:rPr>
        <w:t>a</w:t>
      </w:r>
      <w:r w:rsidR="009D6D5C" w:rsidRPr="002A12F5">
        <w:rPr>
          <w:rStyle w:val="None"/>
          <w:rFonts w:ascii="Candara" w:hAnsi="Candara"/>
          <w:sz w:val="22"/>
          <w:szCs w:val="22"/>
        </w:rPr>
        <w:t xml:space="preserve"> ponovo razmotri spisak zainteresovanih strana i proveri da li postoji potreba za širenjem spiska i </w:t>
      </w:r>
      <w:r w:rsidR="006C0CA0" w:rsidRPr="002A12F5">
        <w:rPr>
          <w:rStyle w:val="None"/>
          <w:rFonts w:ascii="Candara" w:hAnsi="Candara"/>
          <w:sz w:val="22"/>
          <w:szCs w:val="22"/>
        </w:rPr>
        <w:t>uključivanje</w:t>
      </w:r>
      <w:r w:rsidR="009D6D5C" w:rsidRPr="002A12F5">
        <w:rPr>
          <w:rStyle w:val="None"/>
          <w:rFonts w:ascii="Candara" w:hAnsi="Candara"/>
          <w:sz w:val="22"/>
          <w:szCs w:val="22"/>
        </w:rPr>
        <w:t xml:space="preserve">m drugih aktera tokom </w:t>
      </w:r>
      <w:r w:rsidR="00CB38F1" w:rsidRPr="002A12F5">
        <w:rPr>
          <w:rStyle w:val="None"/>
          <w:rFonts w:ascii="Candara" w:hAnsi="Candara"/>
          <w:sz w:val="22"/>
          <w:szCs w:val="22"/>
        </w:rPr>
        <w:t>njegovog sprovođenja</w:t>
      </w:r>
      <w:r w:rsidR="009D6D5C" w:rsidRPr="002A12F5">
        <w:rPr>
          <w:rStyle w:val="None"/>
          <w:rFonts w:ascii="Candara" w:hAnsi="Candara"/>
          <w:sz w:val="22"/>
          <w:szCs w:val="22"/>
        </w:rPr>
        <w:t>. To će biti olakšano ako se popuni dole navedeni formular posvećen širenju zainteresovanih strana na bitnim tačkama sprovođenja Projekta (npr., posle prvog poziva za podnošenje predloga, srednjoročno, bitne promene</w:t>
      </w:r>
      <w:r w:rsidR="00B21814" w:rsidRPr="002A12F5">
        <w:rPr>
          <w:rStyle w:val="None"/>
          <w:rFonts w:ascii="Candara" w:hAnsi="Candara"/>
          <w:sz w:val="22"/>
          <w:szCs w:val="22"/>
        </w:rPr>
        <w:t xml:space="preserve"> projekta</w:t>
      </w:r>
      <w:r w:rsidR="009D6D5C" w:rsidRPr="002A12F5">
        <w:rPr>
          <w:rStyle w:val="None"/>
          <w:rFonts w:ascii="Candara" w:hAnsi="Candara"/>
          <w:sz w:val="22"/>
          <w:szCs w:val="22"/>
        </w:rPr>
        <w:t xml:space="preserve">, itd.). Potencijalno ažuriranje biće deo segmenta monitoringa i evaluacije (M&amp;A) Projekta. </w:t>
      </w:r>
      <w:r w:rsidRPr="002A12F5">
        <w:rPr>
          <w:rStyle w:val="None"/>
          <w:rFonts w:ascii="Candara" w:hAnsi="Candara"/>
          <w:sz w:val="22"/>
          <w:szCs w:val="22"/>
        </w:rPr>
        <w:t xml:space="preserve"> </w:t>
      </w:r>
      <w:r w:rsidR="002F5945" w:rsidRPr="002A12F5">
        <w:rPr>
          <w:rStyle w:val="None"/>
          <w:rFonts w:ascii="Candara" w:hAnsi="Candara"/>
          <w:sz w:val="22"/>
          <w:szCs w:val="22"/>
        </w:rPr>
        <w:t xml:space="preserve"> </w:t>
      </w:r>
    </w:p>
    <w:p w:rsidR="009D6D5C" w:rsidRPr="002A12F5" w:rsidRDefault="009D6D5C" w:rsidP="00D016F2">
      <w:pPr>
        <w:pStyle w:val="Caption"/>
        <w:spacing w:line="276" w:lineRule="auto"/>
        <w:rPr>
          <w:rFonts w:ascii="Candara" w:hAnsi="Candara"/>
          <w:sz w:val="22"/>
          <w:szCs w:val="22"/>
        </w:rPr>
      </w:pPr>
    </w:p>
    <w:p w:rsidR="002F5945" w:rsidRPr="002A12F5" w:rsidRDefault="00914187" w:rsidP="00D016F2">
      <w:pPr>
        <w:pStyle w:val="Caption"/>
        <w:spacing w:line="276" w:lineRule="auto"/>
        <w:rPr>
          <w:rStyle w:val="None"/>
          <w:rFonts w:ascii="Candara" w:hAnsi="Candara"/>
          <w:b w:val="0"/>
          <w:bCs w:val="0"/>
          <w:i/>
          <w:iCs/>
          <w:sz w:val="22"/>
          <w:szCs w:val="22"/>
        </w:rPr>
      </w:pPr>
      <w:r w:rsidRPr="002A12F5">
        <w:rPr>
          <w:rFonts w:ascii="Candara" w:hAnsi="Candara"/>
          <w:sz w:val="22"/>
          <w:szCs w:val="22"/>
        </w:rPr>
        <w:t>Ta</w:t>
      </w:r>
      <w:r w:rsidR="00420C39" w:rsidRPr="002A12F5">
        <w:rPr>
          <w:rFonts w:ascii="Candara" w:hAnsi="Candara"/>
          <w:sz w:val="22"/>
          <w:szCs w:val="22"/>
        </w:rPr>
        <w:t>b</w:t>
      </w:r>
      <w:r w:rsidR="009D6D5C" w:rsidRPr="002A12F5">
        <w:rPr>
          <w:rFonts w:ascii="Candara" w:hAnsi="Candara"/>
          <w:sz w:val="22"/>
          <w:szCs w:val="22"/>
        </w:rPr>
        <w:t>ela</w:t>
      </w:r>
      <w:r w:rsidR="009B6C3B" w:rsidRPr="002A12F5">
        <w:rPr>
          <w:rFonts w:ascii="Candara" w:hAnsi="Candara"/>
          <w:sz w:val="22"/>
          <w:szCs w:val="22"/>
        </w:rPr>
        <w:t xml:space="preserve"> </w:t>
      </w:r>
      <w:r w:rsidR="00E702F7" w:rsidRPr="002A12F5">
        <w:rPr>
          <w:rFonts w:ascii="Candara" w:hAnsi="Candara"/>
          <w:sz w:val="22"/>
          <w:szCs w:val="22"/>
        </w:rPr>
        <w:fldChar w:fldCharType="begin"/>
      </w:r>
      <w:r w:rsidR="00420C39" w:rsidRPr="002A12F5">
        <w:rPr>
          <w:rFonts w:ascii="Candara" w:hAnsi="Candara"/>
          <w:sz w:val="22"/>
          <w:szCs w:val="22"/>
        </w:rPr>
        <w:instrText xml:space="preserve"> SEQ Table \* ARABIC </w:instrText>
      </w:r>
      <w:r w:rsidR="00E702F7" w:rsidRPr="002A12F5">
        <w:rPr>
          <w:rFonts w:ascii="Candara" w:hAnsi="Candara"/>
          <w:sz w:val="22"/>
          <w:szCs w:val="22"/>
        </w:rPr>
        <w:fldChar w:fldCharType="separate"/>
      </w:r>
      <w:r w:rsidR="00A37425" w:rsidRPr="002A12F5">
        <w:rPr>
          <w:rFonts w:ascii="Candara" w:hAnsi="Candara"/>
          <w:sz w:val="22"/>
          <w:szCs w:val="22"/>
        </w:rPr>
        <w:t>2</w:t>
      </w:r>
      <w:r w:rsidR="00E702F7" w:rsidRPr="002A12F5">
        <w:rPr>
          <w:rFonts w:ascii="Candara" w:hAnsi="Candara"/>
          <w:sz w:val="22"/>
          <w:szCs w:val="22"/>
        </w:rPr>
        <w:fldChar w:fldCharType="end"/>
      </w:r>
      <w:r w:rsidR="002F5945" w:rsidRPr="002A12F5">
        <w:rPr>
          <w:rFonts w:ascii="Candara" w:hAnsi="Candara"/>
          <w:b w:val="0"/>
          <w:bCs w:val="0"/>
          <w:i/>
          <w:iCs/>
          <w:sz w:val="22"/>
          <w:szCs w:val="22"/>
        </w:rPr>
        <w:t xml:space="preserve">: </w:t>
      </w:r>
      <w:r w:rsidR="009D6D5C" w:rsidRPr="002A12F5">
        <w:rPr>
          <w:rFonts w:ascii="Candara" w:hAnsi="Candara"/>
          <w:b w:val="0"/>
          <w:bCs w:val="0"/>
          <w:i/>
          <w:iCs/>
          <w:sz w:val="22"/>
          <w:szCs w:val="22"/>
        </w:rPr>
        <w:t xml:space="preserve">Upitnik koji se odnosi na širenje i ažuriranje </w:t>
      </w:r>
    </w:p>
    <w:tbl>
      <w:tblPr>
        <w:tblStyle w:val="TableGrid"/>
        <w:tblW w:w="9888" w:type="dxa"/>
        <w:tblLook w:val="04A0" w:firstRow="1" w:lastRow="0" w:firstColumn="1" w:lastColumn="0" w:noHBand="0" w:noVBand="1"/>
      </w:tblPr>
      <w:tblGrid>
        <w:gridCol w:w="3114"/>
        <w:gridCol w:w="6774"/>
      </w:tblGrid>
      <w:tr w:rsidR="002F5945" w:rsidRPr="002A12F5" w:rsidTr="00565B4B">
        <w:tc>
          <w:tcPr>
            <w:tcW w:w="9888" w:type="dxa"/>
            <w:gridSpan w:val="2"/>
            <w:shd w:val="clear" w:color="auto" w:fill="BFBFBF" w:themeFill="background1" w:themeFillShade="BF"/>
          </w:tcPr>
          <w:p w:rsidR="002F5945" w:rsidRPr="002A12F5" w:rsidRDefault="00E5231E" w:rsidP="00935FD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Style w:val="None"/>
                <w:rFonts w:ascii="Candara" w:hAnsi="Candara" w:cs="Times New Roman"/>
                <w:b/>
                <w:bCs/>
                <w:lang w:val="sr-Latn-CS"/>
              </w:rPr>
            </w:pPr>
            <w:r w:rsidRPr="002A12F5">
              <w:rPr>
                <w:rStyle w:val="None"/>
                <w:rFonts w:ascii="Candara" w:hAnsi="Candara" w:cs="Times New Roman"/>
                <w:lang w:val="sr-Latn-CS"/>
              </w:rPr>
              <w:t xml:space="preserve">UPITNIK </w:t>
            </w:r>
            <w:r w:rsidR="00935FDF" w:rsidRPr="002A12F5">
              <w:rPr>
                <w:rStyle w:val="None"/>
                <w:rFonts w:ascii="Candara" w:hAnsi="Candara" w:cs="Times New Roman"/>
                <w:lang w:val="sr-Latn-CS"/>
              </w:rPr>
              <w:t>U VEZI S</w:t>
            </w:r>
            <w:r w:rsidRPr="002A12F5">
              <w:rPr>
                <w:rStyle w:val="None"/>
                <w:rFonts w:ascii="Candara" w:hAnsi="Candara" w:cs="Times New Roman"/>
                <w:lang w:val="sr-Latn-CS"/>
              </w:rPr>
              <w:t xml:space="preserve"> </w:t>
            </w:r>
            <w:r w:rsidR="00B21814" w:rsidRPr="002A12F5">
              <w:rPr>
                <w:rStyle w:val="None"/>
                <w:rFonts w:ascii="Candara" w:hAnsi="Candara" w:cs="Times New Roman"/>
                <w:lang w:val="sr-Latn-CS"/>
              </w:rPr>
              <w:t>P</w:t>
            </w:r>
            <w:r w:rsidR="00935FDF" w:rsidRPr="002A12F5">
              <w:rPr>
                <w:rStyle w:val="None"/>
                <w:rFonts w:ascii="Candara" w:hAnsi="Candara" w:cs="Times New Roman"/>
                <w:lang w:val="sr-Latn-CS"/>
              </w:rPr>
              <w:t xml:space="preserve">OVEĆANJEM BROJA </w:t>
            </w:r>
            <w:r w:rsidRPr="002A12F5">
              <w:rPr>
                <w:rStyle w:val="None"/>
                <w:rFonts w:ascii="Candara" w:hAnsi="Candara" w:cs="Times New Roman"/>
                <w:lang w:val="sr-Latn-CS"/>
              </w:rPr>
              <w:t>ZAINTERESOVANIH STRANA I POTREB</w:t>
            </w:r>
            <w:r w:rsidR="009D6D5C" w:rsidRPr="002A12F5">
              <w:rPr>
                <w:rStyle w:val="None"/>
                <w:rFonts w:ascii="Candara" w:hAnsi="Candara" w:cs="Times New Roman"/>
                <w:lang w:val="sr-Latn-CS"/>
              </w:rPr>
              <w:t>OM</w:t>
            </w:r>
            <w:r w:rsidRPr="002A12F5">
              <w:rPr>
                <w:rStyle w:val="None"/>
                <w:rFonts w:ascii="Candara" w:hAnsi="Candara" w:cs="Times New Roman"/>
                <w:lang w:val="sr-Latn-CS"/>
              </w:rPr>
              <w:t xml:space="preserve"> ZA AŽURIRANJEM </w:t>
            </w:r>
          </w:p>
        </w:tc>
      </w:tr>
      <w:tr w:rsidR="002F5945" w:rsidRPr="002A12F5" w:rsidTr="00565B4B">
        <w:tc>
          <w:tcPr>
            <w:tcW w:w="3114" w:type="dxa"/>
          </w:tcPr>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Arial" w:hAnsi="Arial" w:cs="Arial"/>
                <w:lang w:val="sr-Latn-CS"/>
              </w:rPr>
              <w:t>□</w:t>
            </w:r>
            <w:r w:rsidRPr="002A12F5">
              <w:rPr>
                <w:rStyle w:val="None"/>
                <w:rFonts w:ascii="Candara" w:hAnsi="Candara" w:cs="Times New Roman"/>
                <w:lang w:val="sr-Latn-CS"/>
              </w:rPr>
              <w:t xml:space="preserve"> </w:t>
            </w:r>
            <w:r w:rsidR="00E5231E" w:rsidRPr="002A12F5">
              <w:rPr>
                <w:rStyle w:val="None"/>
                <w:rFonts w:ascii="Candara" w:hAnsi="Candara" w:cs="Times New Roman"/>
                <w:lang w:val="sr-Latn-CS"/>
              </w:rPr>
              <w:t>DA</w:t>
            </w:r>
            <w:r w:rsidRPr="002A12F5">
              <w:rPr>
                <w:rStyle w:val="None"/>
                <w:rFonts w:ascii="Candara" w:hAnsi="Candara" w:cs="Times New Roman"/>
                <w:lang w:val="sr-Latn-CS"/>
              </w:rPr>
              <w:t xml:space="preserve"> </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Fonts w:ascii="Arial" w:hAnsi="Arial" w:cs="Arial"/>
                <w:lang w:val="sr-Latn-CS"/>
              </w:rPr>
              <w:t>□</w:t>
            </w:r>
            <w:r w:rsidRPr="002A12F5">
              <w:rPr>
                <w:rFonts w:ascii="Candara" w:hAnsi="Candara" w:cs="Times New Roman"/>
                <w:lang w:val="sr-Latn-CS"/>
              </w:rPr>
              <w:t xml:space="preserve"> </w:t>
            </w:r>
            <w:r w:rsidRPr="002A12F5">
              <w:rPr>
                <w:rStyle w:val="None"/>
                <w:rFonts w:ascii="Candara" w:hAnsi="Candara" w:cs="Times New Roman"/>
                <w:lang w:val="sr-Latn-CS"/>
              </w:rPr>
              <w:t>N</w:t>
            </w:r>
            <w:r w:rsidR="00E5231E" w:rsidRPr="002A12F5">
              <w:rPr>
                <w:rStyle w:val="None"/>
                <w:rFonts w:ascii="Candara" w:hAnsi="Candara" w:cs="Times New Roman"/>
                <w:lang w:val="sr-Latn-CS"/>
              </w:rPr>
              <w:t>E</w:t>
            </w:r>
            <w:r w:rsidRPr="002A12F5">
              <w:rPr>
                <w:rStyle w:val="None"/>
                <w:rFonts w:ascii="Candara" w:hAnsi="Candara" w:cs="Times New Roman"/>
                <w:lang w:val="sr-Latn-CS"/>
              </w:rPr>
              <w:t xml:space="preserve"> </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lang w:val="sr-Latn-CS"/>
              </w:rPr>
            </w:pPr>
          </w:p>
          <w:p w:rsidR="002F5945" w:rsidRPr="002A12F5" w:rsidRDefault="00C679C1" w:rsidP="00B2181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Candara" w:hAnsi="Candara" w:cs="Times New Roman"/>
                <w:i/>
                <w:iCs/>
                <w:lang w:val="sr-Latn-CS"/>
              </w:rPr>
              <w:t xml:space="preserve">Ako </w:t>
            </w:r>
            <w:r w:rsidR="009D6D5C" w:rsidRPr="002A12F5">
              <w:rPr>
                <w:rStyle w:val="None"/>
                <w:rFonts w:ascii="Candara" w:hAnsi="Candara" w:cs="Times New Roman"/>
                <w:i/>
                <w:iCs/>
                <w:lang w:val="sr-Latn-CS"/>
              </w:rPr>
              <w:t xml:space="preserve">je odgovor </w:t>
            </w:r>
            <w:r w:rsidRPr="002A12F5">
              <w:rPr>
                <w:rStyle w:val="None"/>
                <w:rFonts w:ascii="Candara" w:hAnsi="Candara" w:cs="Times New Roman"/>
                <w:i/>
                <w:iCs/>
                <w:lang w:val="sr-Latn-CS"/>
              </w:rPr>
              <w:t>NE, Pr</w:t>
            </w:r>
            <w:r w:rsidR="00E5231E" w:rsidRPr="002A12F5">
              <w:rPr>
                <w:rStyle w:val="None"/>
                <w:rFonts w:ascii="Candara" w:hAnsi="Candara" w:cs="Times New Roman"/>
                <w:i/>
                <w:iCs/>
                <w:lang w:val="sr-Latn-CS"/>
              </w:rPr>
              <w:t xml:space="preserve">ojekat treba da proširi spisak zainteresovanih strana  </w:t>
            </w:r>
            <w:r w:rsidR="002F5945" w:rsidRPr="002A12F5">
              <w:rPr>
                <w:rStyle w:val="None"/>
                <w:rFonts w:ascii="Candara" w:hAnsi="Candara" w:cs="Times New Roman"/>
                <w:lang w:val="sr-Latn-CS"/>
              </w:rPr>
              <w:t xml:space="preserve"> </w:t>
            </w:r>
          </w:p>
        </w:tc>
        <w:tc>
          <w:tcPr>
            <w:tcW w:w="6774" w:type="dxa"/>
          </w:tcPr>
          <w:p w:rsidR="002F5945" w:rsidRPr="002A12F5" w:rsidRDefault="001D743A"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lang w:val="sr-Latn-CS"/>
              </w:rPr>
            </w:pPr>
            <w:r w:rsidRPr="002A12F5">
              <w:rPr>
                <w:rFonts w:ascii="Candara" w:hAnsi="Candara" w:cs="Times New Roman"/>
                <w:lang w:val="sr-Latn-CS"/>
              </w:rPr>
              <w:t xml:space="preserve">Da li je postojeći spisak fokusiran na relevantne zainteresovane </w:t>
            </w:r>
            <w:r w:rsidR="002F5945" w:rsidRPr="002A12F5">
              <w:rPr>
                <w:rFonts w:ascii="Candara" w:hAnsi="Candara" w:cs="Times New Roman"/>
                <w:lang w:val="sr-Latn-CS"/>
              </w:rPr>
              <w:t>s</w:t>
            </w:r>
            <w:r w:rsidRPr="002A12F5">
              <w:rPr>
                <w:rFonts w:ascii="Candara" w:hAnsi="Candara" w:cs="Times New Roman"/>
                <w:lang w:val="sr-Latn-CS"/>
              </w:rPr>
              <w:t xml:space="preserve">trane koje su važne za naše sadašnje i buduće napore? </w:t>
            </w:r>
            <w:r w:rsidR="002F5945" w:rsidRPr="002A12F5">
              <w:rPr>
                <w:rFonts w:ascii="Candara" w:hAnsi="Candara" w:cs="Times New Roman"/>
                <w:lang w:val="sr-Latn-CS"/>
              </w:rPr>
              <w:t xml:space="preserve">  </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lang w:val="sr-Latn-CS"/>
              </w:rPr>
            </w:pPr>
          </w:p>
          <w:p w:rsidR="002F5945" w:rsidRPr="002A12F5" w:rsidRDefault="002F5945" w:rsidP="0090619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Fonts w:ascii="Candara" w:hAnsi="Candara" w:cs="Times New Roman"/>
                <w:lang w:val="sr-Latn-CS"/>
              </w:rPr>
              <w:t>(</w:t>
            </w:r>
            <w:r w:rsidR="001D743A" w:rsidRPr="002A12F5">
              <w:rPr>
                <w:rFonts w:ascii="Candara" w:hAnsi="Candara" w:cs="Times New Roman"/>
                <w:i/>
                <w:lang w:val="sr-Latn-CS"/>
              </w:rPr>
              <w:t>Odgovori</w:t>
            </w:r>
            <w:r w:rsidR="001D743A" w:rsidRPr="002A12F5">
              <w:rPr>
                <w:rFonts w:ascii="Candara" w:hAnsi="Candara" w:cs="Times New Roman"/>
                <w:lang w:val="sr-Latn-CS"/>
              </w:rPr>
              <w:t xml:space="preserve"> </w:t>
            </w:r>
            <w:r w:rsidR="001D743A" w:rsidRPr="002A12F5">
              <w:rPr>
                <w:rFonts w:ascii="Candara" w:hAnsi="Candara" w:cs="Times New Roman"/>
                <w:i/>
                <w:lang w:val="sr-Latn-CS"/>
              </w:rPr>
              <w:t>treba</w:t>
            </w:r>
            <w:r w:rsidR="001D743A" w:rsidRPr="002A12F5">
              <w:rPr>
                <w:rFonts w:ascii="Candara" w:hAnsi="Candara" w:cs="Times New Roman"/>
                <w:lang w:val="sr-Latn-CS"/>
              </w:rPr>
              <w:t xml:space="preserve"> </w:t>
            </w:r>
            <w:r w:rsidR="001D743A" w:rsidRPr="002A12F5">
              <w:rPr>
                <w:rFonts w:ascii="Candara" w:hAnsi="Candara" w:cs="Times New Roman"/>
                <w:i/>
                <w:lang w:val="sr-Latn-CS"/>
              </w:rPr>
              <w:t xml:space="preserve">da se zasnivaju na </w:t>
            </w:r>
            <w:r w:rsidR="00B21814" w:rsidRPr="002A12F5">
              <w:rPr>
                <w:rFonts w:ascii="Candara" w:hAnsi="Candara" w:cs="Times New Roman"/>
                <w:i/>
                <w:lang w:val="sr-Latn-CS"/>
              </w:rPr>
              <w:t>poznavanju</w:t>
            </w:r>
            <w:r w:rsidR="001D743A" w:rsidRPr="002A12F5">
              <w:rPr>
                <w:rFonts w:ascii="Candara" w:hAnsi="Candara" w:cs="Times New Roman"/>
                <w:i/>
                <w:lang w:val="sr-Latn-CS"/>
              </w:rPr>
              <w:t xml:space="preserve"> Projekt</w:t>
            </w:r>
            <w:r w:rsidR="00B21814" w:rsidRPr="002A12F5">
              <w:rPr>
                <w:rFonts w:ascii="Candara" w:hAnsi="Candara" w:cs="Times New Roman"/>
                <w:i/>
                <w:lang w:val="sr-Latn-CS"/>
              </w:rPr>
              <w:t>a</w:t>
            </w:r>
            <w:r w:rsidR="001D743A" w:rsidRPr="002A12F5">
              <w:rPr>
                <w:rFonts w:ascii="Candara" w:hAnsi="Candara" w:cs="Times New Roman"/>
                <w:i/>
                <w:lang w:val="sr-Latn-CS"/>
              </w:rPr>
              <w:t xml:space="preserve">, povratnim informacijama i podnetim </w:t>
            </w:r>
            <w:r w:rsidR="0090619B" w:rsidRPr="002A12F5">
              <w:rPr>
                <w:rFonts w:ascii="Candara" w:hAnsi="Candara" w:cs="Times New Roman"/>
                <w:i/>
                <w:lang w:val="sr-Latn-CS"/>
              </w:rPr>
              <w:t>žalbama</w:t>
            </w:r>
            <w:r w:rsidR="001D743A" w:rsidRPr="002A12F5">
              <w:rPr>
                <w:rFonts w:ascii="Candara" w:hAnsi="Candara" w:cs="Times New Roman"/>
                <w:i/>
                <w:lang w:val="sr-Latn-CS"/>
              </w:rPr>
              <w:t xml:space="preserve"> koje se odnose na neadekvat</w:t>
            </w:r>
            <w:r w:rsidR="00B21814" w:rsidRPr="002A12F5">
              <w:rPr>
                <w:rFonts w:ascii="Candara" w:hAnsi="Candara" w:cs="Times New Roman"/>
                <w:i/>
                <w:lang w:val="sr-Latn-CS"/>
              </w:rPr>
              <w:t>a</w:t>
            </w:r>
            <w:r w:rsidR="001D743A" w:rsidRPr="002A12F5">
              <w:rPr>
                <w:rFonts w:ascii="Candara" w:hAnsi="Candara" w:cs="Times New Roman"/>
                <w:i/>
                <w:lang w:val="sr-Latn-CS"/>
              </w:rPr>
              <w:t xml:space="preserve">n </w:t>
            </w:r>
            <w:r w:rsidR="00B21814" w:rsidRPr="002A12F5">
              <w:rPr>
                <w:rFonts w:ascii="Candara" w:hAnsi="Candara" w:cs="Times New Roman"/>
                <w:i/>
                <w:lang w:val="sr-Latn-CS"/>
              </w:rPr>
              <w:t>rad na terenu</w:t>
            </w:r>
            <w:r w:rsidR="001D743A" w:rsidRPr="002A12F5">
              <w:rPr>
                <w:rFonts w:ascii="Candara" w:hAnsi="Candara" w:cs="Times New Roman"/>
                <w:i/>
                <w:lang w:val="sr-Latn-CS"/>
              </w:rPr>
              <w:t>,</w:t>
            </w:r>
            <w:r w:rsidR="001D743A" w:rsidRPr="002A12F5">
              <w:rPr>
                <w:rFonts w:ascii="Candara" w:hAnsi="Candara" w:cs="Times New Roman"/>
                <w:lang w:val="sr-Latn-CS"/>
              </w:rPr>
              <w:t xml:space="preserve"> </w:t>
            </w:r>
            <w:r w:rsidR="00CD18BC" w:rsidRPr="002A12F5">
              <w:rPr>
                <w:rFonts w:ascii="Candara" w:hAnsi="Candara" w:cs="Times New Roman"/>
                <w:i/>
                <w:lang w:val="sr-Latn-CS"/>
              </w:rPr>
              <w:t xml:space="preserve">i povratnim informacijama dobijenim od službi za proširenje i tehničke službe tokom njihovog </w:t>
            </w:r>
            <w:r w:rsidR="00E06CD8" w:rsidRPr="002A12F5">
              <w:rPr>
                <w:rFonts w:ascii="Candara" w:hAnsi="Candara" w:cs="Times New Roman"/>
                <w:i/>
                <w:lang w:val="sr-Latn-CS"/>
              </w:rPr>
              <w:t>uključivanja</w:t>
            </w:r>
            <w:r w:rsidR="001D743A" w:rsidRPr="002A12F5">
              <w:rPr>
                <w:rFonts w:ascii="Candara" w:hAnsi="Candara" w:cs="Times New Roman"/>
                <w:i/>
                <w:lang w:val="sr-Latn-CS"/>
              </w:rPr>
              <w:t>)</w:t>
            </w:r>
          </w:p>
        </w:tc>
      </w:tr>
      <w:tr w:rsidR="002F5945" w:rsidRPr="002A12F5" w:rsidTr="00565B4B">
        <w:tc>
          <w:tcPr>
            <w:tcW w:w="3114" w:type="dxa"/>
          </w:tcPr>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Arial" w:hAnsi="Arial" w:cs="Arial"/>
                <w:lang w:val="sr-Latn-CS"/>
              </w:rPr>
              <w:t>□</w:t>
            </w:r>
            <w:r w:rsidRPr="002A12F5">
              <w:rPr>
                <w:rStyle w:val="None"/>
                <w:rFonts w:ascii="Candara" w:hAnsi="Candara" w:cs="Times New Roman"/>
                <w:lang w:val="sr-Latn-CS"/>
              </w:rPr>
              <w:t xml:space="preserve"> </w:t>
            </w:r>
            <w:r w:rsidR="00E5231E" w:rsidRPr="002A12F5">
              <w:rPr>
                <w:rStyle w:val="None"/>
                <w:rFonts w:ascii="Candara" w:hAnsi="Candara" w:cs="Times New Roman"/>
                <w:lang w:val="sr-Latn-CS"/>
              </w:rPr>
              <w:t>Da</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Arial" w:hAnsi="Arial" w:cs="Arial"/>
                <w:lang w:val="sr-Latn-CS"/>
              </w:rPr>
              <w:t>□</w:t>
            </w:r>
            <w:r w:rsidRPr="002A12F5">
              <w:rPr>
                <w:rStyle w:val="None"/>
                <w:rFonts w:ascii="Candara" w:hAnsi="Candara" w:cs="Times New Roman"/>
                <w:lang w:val="sr-Latn-CS"/>
              </w:rPr>
              <w:t xml:space="preserve"> N</w:t>
            </w:r>
            <w:r w:rsidR="00E5231E" w:rsidRPr="002A12F5">
              <w:rPr>
                <w:rStyle w:val="None"/>
                <w:rFonts w:ascii="Candara" w:hAnsi="Candara" w:cs="Times New Roman"/>
                <w:lang w:val="sr-Latn-CS"/>
              </w:rPr>
              <w:t>e</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p>
          <w:p w:rsidR="002F5945" w:rsidRPr="002A12F5" w:rsidRDefault="001D743A" w:rsidP="00B2181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lang w:val="sr-Latn-CS"/>
              </w:rPr>
            </w:pPr>
            <w:r w:rsidRPr="002A12F5">
              <w:rPr>
                <w:rStyle w:val="None"/>
                <w:rFonts w:ascii="Candara" w:hAnsi="Candara" w:cs="Times New Roman"/>
                <w:i/>
                <w:iCs/>
                <w:lang w:val="sr-Latn-CS"/>
              </w:rPr>
              <w:t>Ako je odgovor NE, treba opet raz</w:t>
            </w:r>
            <w:r w:rsidR="00CD18BC" w:rsidRPr="002A12F5">
              <w:rPr>
                <w:rStyle w:val="None"/>
                <w:rFonts w:ascii="Candara" w:hAnsi="Candara" w:cs="Times New Roman"/>
                <w:i/>
                <w:iCs/>
                <w:lang w:val="sr-Latn-CS"/>
              </w:rPr>
              <w:t>m</w:t>
            </w:r>
            <w:r w:rsidRPr="002A12F5">
              <w:rPr>
                <w:rStyle w:val="None"/>
                <w:rFonts w:ascii="Candara" w:hAnsi="Candara" w:cs="Times New Roman"/>
                <w:i/>
                <w:iCs/>
                <w:lang w:val="sr-Latn-CS"/>
              </w:rPr>
              <w:t xml:space="preserve">otriti procenu potreba ili  </w:t>
            </w:r>
            <w:r w:rsidR="00CD18BC" w:rsidRPr="002A12F5">
              <w:rPr>
                <w:rStyle w:val="None"/>
                <w:rFonts w:ascii="Candara" w:hAnsi="Candara" w:cs="Times New Roman"/>
                <w:i/>
                <w:iCs/>
                <w:lang w:val="sr-Latn-CS"/>
              </w:rPr>
              <w:t xml:space="preserve">napraviti dodatnu procenu, a </w:t>
            </w:r>
            <w:r w:rsidR="00CD18BC" w:rsidRPr="002A12F5">
              <w:rPr>
                <w:rStyle w:val="None"/>
                <w:rFonts w:ascii="Candara" w:hAnsi="Candara" w:cs="Times New Roman"/>
                <w:i/>
                <w:iCs/>
                <w:lang w:val="sr-Latn-CS"/>
              </w:rPr>
              <w:lastRenderedPageBreak/>
              <w:t xml:space="preserve">spisak zainteresovanih strana opet razmotriti. </w:t>
            </w:r>
          </w:p>
        </w:tc>
        <w:tc>
          <w:tcPr>
            <w:tcW w:w="6774" w:type="dxa"/>
          </w:tcPr>
          <w:p w:rsidR="002F5945" w:rsidRPr="002A12F5" w:rsidRDefault="00CD18BC"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lang w:val="sr-Latn-CS"/>
              </w:rPr>
            </w:pPr>
            <w:r w:rsidRPr="002A12F5">
              <w:rPr>
                <w:rFonts w:ascii="Candara" w:hAnsi="Candara" w:cs="Times New Roman"/>
                <w:lang w:val="sr-Latn-CS"/>
              </w:rPr>
              <w:lastRenderedPageBreak/>
              <w:t xml:space="preserve">Da li dobro razumemo odakle dolaze zainteresovane strane, šta oni žele, da li bi bili zainteresovani da se </w:t>
            </w:r>
            <w:r w:rsidR="00E06CD8" w:rsidRPr="002A12F5">
              <w:rPr>
                <w:rFonts w:ascii="Candara" w:hAnsi="Candara" w:cs="Times New Roman"/>
                <w:lang w:val="sr-Latn-CS"/>
              </w:rPr>
              <w:t>uključe u projekat</w:t>
            </w:r>
            <w:r w:rsidRPr="002A12F5">
              <w:rPr>
                <w:rFonts w:ascii="Candara" w:hAnsi="Candara" w:cs="Times New Roman"/>
                <w:lang w:val="sr-Latn-CS"/>
              </w:rPr>
              <w:t xml:space="preserve">, i zašto? </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ndara" w:hAnsi="Candara" w:cs="Times New Roman"/>
                <w:i/>
                <w:iCs/>
                <w:lang w:val="sr-Latn-CS"/>
              </w:rPr>
            </w:pPr>
          </w:p>
          <w:p w:rsidR="002F5945" w:rsidRPr="002A12F5" w:rsidRDefault="002F5945" w:rsidP="00B2181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lang w:val="sr-Latn-CS"/>
              </w:rPr>
            </w:pPr>
            <w:r w:rsidRPr="002A12F5">
              <w:rPr>
                <w:rFonts w:ascii="Candara" w:hAnsi="Candara" w:cs="Times New Roman"/>
                <w:i/>
                <w:iCs/>
                <w:lang w:val="sr-Latn-CS"/>
              </w:rPr>
              <w:t>(</w:t>
            </w:r>
            <w:r w:rsidR="00CD18BC" w:rsidRPr="002A12F5">
              <w:rPr>
                <w:rFonts w:ascii="Candara" w:hAnsi="Candara" w:cs="Times New Roman"/>
                <w:i/>
                <w:iCs/>
                <w:lang w:val="sr-Latn-CS"/>
              </w:rPr>
              <w:t xml:space="preserve">Odgovori treba da budu zasnovani na tome koliko </w:t>
            </w:r>
            <w:r w:rsidR="00F61527" w:rsidRPr="002A12F5">
              <w:rPr>
                <w:rFonts w:ascii="Candara" w:hAnsi="Candara" w:cs="Times New Roman"/>
                <w:i/>
                <w:iCs/>
                <w:lang w:val="sr-Latn-CS"/>
              </w:rPr>
              <w:t>često</w:t>
            </w:r>
            <w:r w:rsidR="00CD18BC" w:rsidRPr="002A12F5">
              <w:rPr>
                <w:rFonts w:ascii="Candara" w:hAnsi="Candara" w:cs="Times New Roman"/>
                <w:i/>
                <w:iCs/>
                <w:lang w:val="sr-Latn-CS"/>
              </w:rPr>
              <w:t xml:space="preserve"> se zainteresovane strane obraćaju preko kanala komunikacije koji nisu u Projektu, uz sugestiju da se uključe grupe </w:t>
            </w:r>
            <w:r w:rsidR="00B21814" w:rsidRPr="002A12F5">
              <w:rPr>
                <w:rFonts w:ascii="Candara" w:hAnsi="Candara" w:cs="Times New Roman"/>
                <w:i/>
                <w:iCs/>
                <w:lang w:val="sr-Latn-CS"/>
              </w:rPr>
              <w:t>prihvatljivih</w:t>
            </w:r>
            <w:r w:rsidR="00CD18BC" w:rsidRPr="002A12F5">
              <w:rPr>
                <w:rFonts w:ascii="Candara" w:hAnsi="Candara" w:cs="Times New Roman"/>
                <w:i/>
                <w:iCs/>
                <w:lang w:val="sr-Latn-CS"/>
              </w:rPr>
              <w:t xml:space="preserve"> aktivnosti itd.)  </w:t>
            </w:r>
          </w:p>
        </w:tc>
      </w:tr>
      <w:tr w:rsidR="002F5945" w:rsidRPr="002A12F5" w:rsidTr="00565B4B">
        <w:tc>
          <w:tcPr>
            <w:tcW w:w="3114" w:type="dxa"/>
          </w:tcPr>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Arial" w:hAnsi="Arial" w:cs="Arial"/>
                <w:lang w:val="sr-Latn-CS"/>
              </w:rPr>
              <w:lastRenderedPageBreak/>
              <w:t>□</w:t>
            </w:r>
            <w:r w:rsidRPr="002A12F5">
              <w:rPr>
                <w:rStyle w:val="None"/>
                <w:rFonts w:ascii="Candara" w:hAnsi="Candara" w:cs="Times New Roman"/>
                <w:lang w:val="sr-Latn-CS"/>
              </w:rPr>
              <w:t xml:space="preserve"> </w:t>
            </w:r>
            <w:r w:rsidR="00E5231E" w:rsidRPr="002A12F5">
              <w:rPr>
                <w:rStyle w:val="None"/>
                <w:rFonts w:ascii="Candara" w:hAnsi="Candara" w:cs="Times New Roman"/>
                <w:lang w:val="sr-Latn-CS"/>
              </w:rPr>
              <w:t>Da</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Arial" w:hAnsi="Arial" w:cs="Arial"/>
                <w:lang w:val="sr-Latn-CS"/>
              </w:rPr>
              <w:t>□</w:t>
            </w:r>
            <w:r w:rsidRPr="002A12F5">
              <w:rPr>
                <w:rStyle w:val="None"/>
                <w:rFonts w:ascii="Candara" w:hAnsi="Candara" w:cs="Times New Roman"/>
                <w:lang w:val="sr-Latn-CS"/>
              </w:rPr>
              <w:t xml:space="preserve"> N</w:t>
            </w:r>
            <w:r w:rsidR="00E5231E" w:rsidRPr="002A12F5">
              <w:rPr>
                <w:rStyle w:val="None"/>
                <w:rFonts w:ascii="Candara" w:hAnsi="Candara" w:cs="Times New Roman"/>
                <w:lang w:val="sr-Latn-CS"/>
              </w:rPr>
              <w:t>e</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p>
          <w:p w:rsidR="002F5945" w:rsidRPr="002A12F5" w:rsidRDefault="001D743A" w:rsidP="00B2181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lang w:val="sr-Latn-CS"/>
              </w:rPr>
            </w:pPr>
            <w:r w:rsidRPr="002A12F5">
              <w:rPr>
                <w:rStyle w:val="None"/>
                <w:rFonts w:ascii="Candara" w:hAnsi="Candara" w:cs="Times New Roman"/>
                <w:i/>
                <w:iCs/>
                <w:lang w:val="sr-Latn-CS"/>
              </w:rPr>
              <w:t>Ako je odgovor NE</w:t>
            </w:r>
            <w:r w:rsidR="007E546F" w:rsidRPr="002A12F5">
              <w:rPr>
                <w:rStyle w:val="None"/>
                <w:rFonts w:ascii="Candara" w:hAnsi="Candara" w:cs="Times New Roman"/>
                <w:i/>
                <w:iCs/>
                <w:lang w:val="sr-Latn-CS"/>
              </w:rPr>
              <w:t xml:space="preserve">, treba ponovo razmotriti spisak zainteresovanih strana, kao i kriterijume za prijem i evaluaciju </w:t>
            </w:r>
            <w:r w:rsidR="00CD18BC" w:rsidRPr="002A12F5">
              <w:rPr>
                <w:rStyle w:val="None"/>
                <w:rFonts w:ascii="Candara" w:hAnsi="Candara" w:cs="Times New Roman"/>
                <w:i/>
                <w:iCs/>
                <w:lang w:val="sr-Latn-CS"/>
              </w:rPr>
              <w:t xml:space="preserve"> </w:t>
            </w:r>
            <w:r w:rsidRPr="002A12F5">
              <w:rPr>
                <w:rStyle w:val="None"/>
                <w:rFonts w:ascii="Candara" w:hAnsi="Candara" w:cs="Times New Roman"/>
                <w:i/>
                <w:iCs/>
                <w:lang w:val="sr-Latn-CS"/>
              </w:rPr>
              <w:t xml:space="preserve"> </w:t>
            </w:r>
          </w:p>
        </w:tc>
        <w:tc>
          <w:tcPr>
            <w:tcW w:w="6774" w:type="dxa"/>
          </w:tcPr>
          <w:p w:rsidR="002F5945" w:rsidRPr="002A12F5" w:rsidRDefault="00CD18BC"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Candara" w:hAnsi="Candara" w:cs="Times New Roman"/>
                <w:lang w:val="sr-Latn-CS"/>
              </w:rPr>
              <w:t xml:space="preserve">Da li je sadašnja strategija </w:t>
            </w:r>
            <w:r w:rsidR="00E06CD8" w:rsidRPr="002A12F5">
              <w:rPr>
                <w:rStyle w:val="None"/>
                <w:rFonts w:ascii="Candara" w:hAnsi="Candara" w:cs="Times New Roman"/>
                <w:lang w:val="sr-Latn-CS"/>
              </w:rPr>
              <w:t>uključiva</w:t>
            </w:r>
            <w:r w:rsidRPr="002A12F5">
              <w:rPr>
                <w:rStyle w:val="None"/>
                <w:rFonts w:ascii="Candara" w:hAnsi="Candara" w:cs="Times New Roman"/>
                <w:lang w:val="sr-Latn-CS"/>
              </w:rPr>
              <w:t xml:space="preserve">nja adekvatno fokusirana na potencijalne korisnike Projekta iz </w:t>
            </w:r>
            <w:r w:rsidR="006C0CA0" w:rsidRPr="002A12F5">
              <w:rPr>
                <w:rStyle w:val="None"/>
                <w:rFonts w:ascii="Candara" w:hAnsi="Candara" w:cs="Times New Roman"/>
                <w:lang w:val="sr-Latn-CS"/>
              </w:rPr>
              <w:t>osetljivi</w:t>
            </w:r>
            <w:r w:rsidRPr="002A12F5">
              <w:rPr>
                <w:rStyle w:val="None"/>
                <w:rFonts w:ascii="Candara" w:hAnsi="Candara" w:cs="Times New Roman"/>
                <w:lang w:val="sr-Latn-CS"/>
              </w:rPr>
              <w:t>h grupa?</w:t>
            </w:r>
          </w:p>
          <w:p w:rsidR="002F5945" w:rsidRPr="002A12F5" w:rsidRDefault="002F5945" w:rsidP="00D016F2">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i/>
                <w:iCs/>
                <w:lang w:val="sr-Latn-CS"/>
              </w:rPr>
            </w:pPr>
          </w:p>
          <w:p w:rsidR="002F5945" w:rsidRPr="002A12F5" w:rsidRDefault="002F5945" w:rsidP="00356C7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Style w:val="None"/>
                <w:rFonts w:ascii="Candara" w:hAnsi="Candara" w:cs="Times New Roman"/>
                <w:lang w:val="sr-Latn-CS"/>
              </w:rPr>
            </w:pPr>
            <w:r w:rsidRPr="002A12F5">
              <w:rPr>
                <w:rStyle w:val="None"/>
                <w:rFonts w:ascii="Candara" w:hAnsi="Candara" w:cs="Times New Roman"/>
                <w:i/>
                <w:iCs/>
                <w:lang w:val="sr-Latn-CS"/>
              </w:rPr>
              <w:t>(</w:t>
            </w:r>
            <w:r w:rsidR="007E546F" w:rsidRPr="002A12F5">
              <w:rPr>
                <w:rStyle w:val="None"/>
                <w:rFonts w:ascii="Candara" w:hAnsi="Candara" w:cs="Times New Roman"/>
                <w:i/>
                <w:iCs/>
                <w:lang w:val="sr-Latn-CS"/>
              </w:rPr>
              <w:t xml:space="preserve">Odgovori treba da se zasnivaju na </w:t>
            </w:r>
            <w:r w:rsidR="0098535B" w:rsidRPr="002A12F5">
              <w:rPr>
                <w:rStyle w:val="None"/>
                <w:rFonts w:ascii="Candara" w:hAnsi="Candara" w:cs="Times New Roman"/>
                <w:i/>
                <w:iCs/>
                <w:lang w:val="sr-Latn-CS"/>
              </w:rPr>
              <w:t>evidenciji</w:t>
            </w:r>
            <w:r w:rsidR="007E546F" w:rsidRPr="002A12F5">
              <w:rPr>
                <w:rStyle w:val="None"/>
                <w:rFonts w:ascii="Candara" w:hAnsi="Candara" w:cs="Times New Roman"/>
                <w:i/>
                <w:iCs/>
                <w:lang w:val="sr-Latn-CS"/>
              </w:rPr>
              <w:t xml:space="preserve"> </w:t>
            </w:r>
            <w:r w:rsidR="00E06CD8" w:rsidRPr="002A12F5">
              <w:rPr>
                <w:rStyle w:val="None"/>
                <w:rFonts w:ascii="Candara" w:hAnsi="Candara" w:cs="Times New Roman"/>
                <w:i/>
                <w:iCs/>
                <w:lang w:val="sr-Latn-CS"/>
              </w:rPr>
              <w:t>uključiva</w:t>
            </w:r>
            <w:r w:rsidR="007E546F" w:rsidRPr="002A12F5">
              <w:rPr>
                <w:rStyle w:val="None"/>
                <w:rFonts w:ascii="Candara" w:hAnsi="Candara" w:cs="Times New Roman"/>
                <w:i/>
                <w:iCs/>
                <w:lang w:val="sr-Latn-CS"/>
              </w:rPr>
              <w:t>nja zainteresovanih strana</w:t>
            </w:r>
            <w:r w:rsidR="000A2615" w:rsidRPr="002A12F5">
              <w:rPr>
                <w:rStyle w:val="None"/>
                <w:rFonts w:ascii="Candara" w:hAnsi="Candara" w:cs="Times New Roman"/>
                <w:i/>
                <w:iCs/>
                <w:lang w:val="sr-Latn-CS"/>
              </w:rPr>
              <w:t>,</w:t>
            </w:r>
            <w:r w:rsidR="007E546F" w:rsidRPr="002A12F5">
              <w:rPr>
                <w:rStyle w:val="None"/>
                <w:rFonts w:ascii="Candara" w:hAnsi="Candara" w:cs="Times New Roman"/>
                <w:i/>
                <w:iCs/>
                <w:lang w:val="sr-Latn-CS"/>
              </w:rPr>
              <w:t xml:space="preserve"> rodno razvrstanih, i</w:t>
            </w:r>
            <w:r w:rsidR="000A2615" w:rsidRPr="002A12F5">
              <w:rPr>
                <w:rStyle w:val="None"/>
                <w:rFonts w:ascii="Candara" w:hAnsi="Candara" w:cs="Times New Roman"/>
                <w:i/>
                <w:iCs/>
                <w:lang w:val="sr-Latn-CS"/>
              </w:rPr>
              <w:t xml:space="preserve"> </w:t>
            </w:r>
            <w:r w:rsidR="007E546F" w:rsidRPr="002A12F5">
              <w:rPr>
                <w:rStyle w:val="None"/>
                <w:rFonts w:ascii="Candara" w:hAnsi="Candara" w:cs="Times New Roman"/>
                <w:i/>
                <w:iCs/>
                <w:lang w:val="sr-Latn-CS"/>
              </w:rPr>
              <w:t xml:space="preserve">na </w:t>
            </w:r>
            <w:r w:rsidR="00356C7F" w:rsidRPr="002A12F5">
              <w:rPr>
                <w:rStyle w:val="None"/>
                <w:rFonts w:ascii="Candara" w:hAnsi="Candara" w:cs="Times New Roman"/>
                <w:i/>
                <w:iCs/>
                <w:lang w:val="sr-Latn-CS"/>
              </w:rPr>
              <w:t>pritužbama</w:t>
            </w:r>
            <w:r w:rsidR="007E546F" w:rsidRPr="002A12F5">
              <w:rPr>
                <w:rStyle w:val="None"/>
                <w:rFonts w:ascii="Candara" w:hAnsi="Candara" w:cs="Times New Roman"/>
                <w:i/>
                <w:iCs/>
                <w:lang w:val="sr-Latn-CS"/>
              </w:rPr>
              <w:t xml:space="preserve"> koje su podnele žene a odnose se na nedovoljnu uključenost i/ili pristup koristima od Projekta)  </w:t>
            </w:r>
            <w:r w:rsidRPr="002A12F5">
              <w:rPr>
                <w:rStyle w:val="None"/>
                <w:rFonts w:ascii="Candara" w:hAnsi="Candara" w:cs="Times New Roman"/>
                <w:lang w:val="sr-Latn-CS"/>
              </w:rPr>
              <w:t xml:space="preserve"> </w:t>
            </w:r>
          </w:p>
        </w:tc>
      </w:tr>
    </w:tbl>
    <w:p w:rsidR="002F5945" w:rsidRPr="002A12F5" w:rsidRDefault="002F5945" w:rsidP="00D016F2">
      <w:pPr>
        <w:pStyle w:val="BodyA"/>
        <w:widowControl w:val="0"/>
        <w:spacing w:line="276" w:lineRule="auto"/>
        <w:ind w:left="108" w:hanging="108"/>
        <w:jc w:val="both"/>
        <w:rPr>
          <w:rFonts w:ascii="Candara" w:hAnsi="Candara" w:cs="Times New Roman"/>
          <w:lang w:val="sr-Latn-CS"/>
        </w:rPr>
      </w:pPr>
    </w:p>
    <w:p w:rsidR="009A6F46" w:rsidRPr="002A12F5" w:rsidRDefault="00E5231E" w:rsidP="00F02BDE">
      <w:pPr>
        <w:pStyle w:val="ListParagraph"/>
        <w:keepNext/>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b/>
          <w:bCs/>
          <w:iCs/>
          <w:color w:val="auto"/>
          <w:bdr w:val="none" w:sz="0" w:space="0" w:color="auto"/>
          <w:lang w:val="sr-Latn-CS" w:eastAsia="en-US"/>
        </w:rPr>
      </w:pPr>
      <w:bookmarkStart w:id="39" w:name="_Toc29394191"/>
      <w:bookmarkStart w:id="40" w:name="_Toc1495937"/>
      <w:r w:rsidRPr="002A12F5">
        <w:rPr>
          <w:rFonts w:ascii="Candara" w:eastAsia="Times New Roman" w:hAnsi="Candara" w:cs="Arial"/>
          <w:b/>
          <w:bCs/>
          <w:iCs/>
          <w:color w:val="auto"/>
          <w:bdr w:val="none" w:sz="0" w:space="0" w:color="auto"/>
          <w:lang w:val="sr-Latn-CS" w:eastAsia="en-US"/>
        </w:rPr>
        <w:t xml:space="preserve">Planirane aktivnosti za </w:t>
      </w:r>
      <w:r w:rsidR="006C0CA0" w:rsidRPr="002A12F5">
        <w:rPr>
          <w:rFonts w:ascii="Candara" w:eastAsia="Times New Roman" w:hAnsi="Candara" w:cs="Arial"/>
          <w:b/>
          <w:bCs/>
          <w:iCs/>
          <w:color w:val="auto"/>
          <w:bdr w:val="none" w:sz="0" w:space="0" w:color="auto"/>
          <w:lang w:val="sr-Latn-CS" w:eastAsia="en-US"/>
        </w:rPr>
        <w:t>uključivanje</w:t>
      </w:r>
      <w:r w:rsidRPr="002A12F5">
        <w:rPr>
          <w:rFonts w:ascii="Candara" w:eastAsia="Times New Roman" w:hAnsi="Candara" w:cs="Arial"/>
          <w:b/>
          <w:bCs/>
          <w:iCs/>
          <w:color w:val="auto"/>
          <w:bdr w:val="none" w:sz="0" w:space="0" w:color="auto"/>
          <w:lang w:val="sr-Latn-CS" w:eastAsia="en-US"/>
        </w:rPr>
        <w:t xml:space="preserve"> zainteresovanih strana</w:t>
      </w:r>
      <w:bookmarkEnd w:id="39"/>
      <w:r w:rsidRPr="002A12F5">
        <w:rPr>
          <w:rFonts w:ascii="Candara" w:eastAsia="Times New Roman" w:hAnsi="Candara" w:cs="Arial"/>
          <w:b/>
          <w:bCs/>
          <w:iCs/>
          <w:color w:val="auto"/>
          <w:bdr w:val="none" w:sz="0" w:space="0" w:color="auto"/>
          <w:lang w:val="sr-Latn-CS" w:eastAsia="en-US"/>
        </w:rPr>
        <w:t xml:space="preserve"> </w:t>
      </w:r>
      <w:bookmarkEnd w:id="40"/>
      <w:r w:rsidR="009A6F46" w:rsidRPr="002A12F5">
        <w:rPr>
          <w:rFonts w:ascii="Candara" w:eastAsia="Times New Roman" w:hAnsi="Candara" w:cs="Arial"/>
          <w:b/>
          <w:bCs/>
          <w:iCs/>
          <w:color w:val="auto"/>
          <w:bdr w:val="none" w:sz="0" w:space="0" w:color="auto"/>
          <w:lang w:val="sr-Latn-CS" w:eastAsia="en-US"/>
        </w:rPr>
        <w:t xml:space="preserve">  </w:t>
      </w:r>
    </w:p>
    <w:p w:rsidR="009A6F46" w:rsidRPr="002A12F5" w:rsidRDefault="007E546F"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Candara" w:eastAsia="Times New Roman" w:hAnsi="Candara" w:cs="Times New Roman"/>
          <w:color w:val="auto"/>
          <w:sz w:val="22"/>
          <w:szCs w:val="22"/>
          <w:bdr w:val="none" w:sz="0" w:space="0" w:color="auto"/>
          <w:lang w:eastAsia="en-US"/>
        </w:rPr>
      </w:pPr>
      <w:r w:rsidRPr="002A12F5">
        <w:rPr>
          <w:rFonts w:ascii="Candara" w:eastAsia="Times New Roman" w:hAnsi="Candara" w:cs="Times New Roman"/>
          <w:color w:val="auto"/>
          <w:sz w:val="22"/>
          <w:szCs w:val="22"/>
          <w:bdr w:val="none" w:sz="0" w:space="0" w:color="auto"/>
          <w:lang w:eastAsia="en-US"/>
        </w:rPr>
        <w:t xml:space="preserve">Aktivnosti usmerene na </w:t>
      </w:r>
      <w:r w:rsidR="006C0CA0" w:rsidRPr="002A12F5">
        <w:rPr>
          <w:rFonts w:ascii="Candara" w:eastAsia="Times New Roman" w:hAnsi="Candara" w:cs="Times New Roman"/>
          <w:color w:val="auto"/>
          <w:sz w:val="22"/>
          <w:szCs w:val="22"/>
          <w:bdr w:val="none" w:sz="0" w:space="0" w:color="auto"/>
          <w:lang w:eastAsia="en-US"/>
        </w:rPr>
        <w:t>uključivanje</w:t>
      </w:r>
      <w:r w:rsidRPr="002A12F5">
        <w:rPr>
          <w:rFonts w:ascii="Candara" w:eastAsia="Times New Roman" w:hAnsi="Candara" w:cs="Times New Roman"/>
          <w:color w:val="auto"/>
          <w:sz w:val="22"/>
          <w:szCs w:val="22"/>
          <w:bdr w:val="none" w:sz="0" w:space="0" w:color="auto"/>
          <w:lang w:eastAsia="en-US"/>
        </w:rPr>
        <w:t xml:space="preserve"> zainteresovanih strana treba da konkretnim grupama zainteresovanih stra</w:t>
      </w:r>
      <w:r w:rsidR="000A2615" w:rsidRPr="002A12F5">
        <w:rPr>
          <w:rFonts w:ascii="Candara" w:eastAsia="Times New Roman" w:hAnsi="Candara" w:cs="Times New Roman"/>
          <w:color w:val="auto"/>
          <w:sz w:val="22"/>
          <w:szCs w:val="22"/>
          <w:bdr w:val="none" w:sz="0" w:space="0" w:color="auto"/>
          <w:lang w:eastAsia="en-US"/>
        </w:rPr>
        <w:t>na daju relevantne informacije i</w:t>
      </w:r>
      <w:r w:rsidRPr="002A12F5">
        <w:rPr>
          <w:rFonts w:ascii="Candara" w:eastAsia="Times New Roman" w:hAnsi="Candara" w:cs="Times New Roman"/>
          <w:color w:val="auto"/>
          <w:sz w:val="22"/>
          <w:szCs w:val="22"/>
          <w:bdr w:val="none" w:sz="0" w:space="0" w:color="auto"/>
          <w:lang w:eastAsia="en-US"/>
        </w:rPr>
        <w:t xml:space="preserve"> prilike da iskažu svoje stavove o pitanjima koja su za njih važna. Tabela u nastavku prika</w:t>
      </w:r>
      <w:r w:rsidR="000A2615" w:rsidRPr="002A12F5">
        <w:rPr>
          <w:rFonts w:ascii="Candara" w:eastAsia="Times New Roman" w:hAnsi="Candara" w:cs="Times New Roman"/>
          <w:color w:val="auto"/>
          <w:sz w:val="22"/>
          <w:szCs w:val="22"/>
          <w:bdr w:val="none" w:sz="0" w:space="0" w:color="auto"/>
          <w:lang w:eastAsia="en-US"/>
        </w:rPr>
        <w:t xml:space="preserve">zuje aktivnosti na </w:t>
      </w:r>
      <w:r w:rsidR="00E06CD8" w:rsidRPr="002A12F5">
        <w:rPr>
          <w:rFonts w:ascii="Candara" w:eastAsia="Times New Roman" w:hAnsi="Candara" w:cs="Times New Roman"/>
          <w:color w:val="auto"/>
          <w:sz w:val="22"/>
          <w:szCs w:val="22"/>
          <w:bdr w:val="none" w:sz="0" w:space="0" w:color="auto"/>
          <w:lang w:eastAsia="en-US"/>
        </w:rPr>
        <w:t>uključiva</w:t>
      </w:r>
      <w:r w:rsidR="000A2615" w:rsidRPr="002A12F5">
        <w:rPr>
          <w:rFonts w:ascii="Candara" w:eastAsia="Times New Roman" w:hAnsi="Candara" w:cs="Times New Roman"/>
          <w:color w:val="auto"/>
          <w:sz w:val="22"/>
          <w:szCs w:val="22"/>
          <w:bdr w:val="none" w:sz="0" w:space="0" w:color="auto"/>
          <w:lang w:eastAsia="en-US"/>
        </w:rPr>
        <w:t>nju z</w:t>
      </w:r>
      <w:r w:rsidRPr="002A12F5">
        <w:rPr>
          <w:rFonts w:ascii="Candara" w:eastAsia="Times New Roman" w:hAnsi="Candara" w:cs="Times New Roman"/>
          <w:color w:val="auto"/>
          <w:sz w:val="22"/>
          <w:szCs w:val="22"/>
          <w:bdr w:val="none" w:sz="0" w:space="0" w:color="auto"/>
          <w:lang w:eastAsia="en-US"/>
        </w:rPr>
        <w:t xml:space="preserve">ainteresovanih strana koje su predviđene Projektom. </w:t>
      </w:r>
      <w:r w:rsidR="000A2615" w:rsidRPr="002A12F5">
        <w:rPr>
          <w:rFonts w:ascii="Candara" w:eastAsia="Times New Roman" w:hAnsi="Candara" w:cs="Times New Roman"/>
          <w:color w:val="auto"/>
          <w:sz w:val="22"/>
          <w:szCs w:val="22"/>
          <w:bdr w:val="none" w:sz="0" w:space="0" w:color="auto"/>
          <w:lang w:eastAsia="en-US"/>
        </w:rPr>
        <w:t>Vrste aktivnosti i</w:t>
      </w:r>
      <w:r w:rsidR="008809D1" w:rsidRPr="002A12F5">
        <w:rPr>
          <w:rFonts w:ascii="Candara" w:eastAsia="Times New Roman" w:hAnsi="Candara" w:cs="Times New Roman"/>
          <w:color w:val="auto"/>
          <w:sz w:val="22"/>
          <w:szCs w:val="22"/>
          <w:bdr w:val="none" w:sz="0" w:space="0" w:color="auto"/>
          <w:lang w:eastAsia="en-US"/>
        </w:rPr>
        <w:t xml:space="preserve"> njihova učestalost prilagođeni su u odnosu na tri glavne faze projekta (priprema RPP</w:t>
      </w:r>
      <w:r w:rsidR="00B21814" w:rsidRPr="002A12F5">
        <w:rPr>
          <w:rFonts w:ascii="Candara" w:eastAsia="Times New Roman" w:hAnsi="Candara" w:cs="Times New Roman"/>
          <w:color w:val="auto"/>
          <w:sz w:val="22"/>
          <w:szCs w:val="22"/>
          <w:bdr w:val="none" w:sz="0" w:space="0" w:color="auto"/>
          <w:lang w:eastAsia="en-US"/>
        </w:rPr>
        <w:t>, sprovođenje, i</w:t>
      </w:r>
      <w:r w:rsidR="008809D1" w:rsidRPr="002A12F5">
        <w:rPr>
          <w:rFonts w:ascii="Candara" w:eastAsia="Times New Roman" w:hAnsi="Candara" w:cs="Times New Roman"/>
          <w:color w:val="auto"/>
          <w:sz w:val="22"/>
          <w:szCs w:val="22"/>
          <w:bdr w:val="none" w:sz="0" w:space="0" w:color="auto"/>
          <w:lang w:eastAsia="en-US"/>
        </w:rPr>
        <w:t xml:space="preserve"> projektovanje; i</w:t>
      </w:r>
      <w:r w:rsidR="000A2615" w:rsidRPr="002A12F5">
        <w:rPr>
          <w:rFonts w:ascii="Candara" w:eastAsia="Times New Roman" w:hAnsi="Candara" w:cs="Times New Roman"/>
          <w:color w:val="auto"/>
          <w:sz w:val="22"/>
          <w:szCs w:val="22"/>
          <w:bdr w:val="none" w:sz="0" w:space="0" w:color="auto"/>
          <w:lang w:eastAsia="en-US"/>
        </w:rPr>
        <w:t>zgradnja; faza posle izgradnje i</w:t>
      </w:r>
      <w:r w:rsidR="008809D1" w:rsidRPr="002A12F5">
        <w:rPr>
          <w:rFonts w:ascii="Candara" w:eastAsia="Times New Roman" w:hAnsi="Candara" w:cs="Times New Roman"/>
          <w:color w:val="auto"/>
          <w:sz w:val="22"/>
          <w:szCs w:val="22"/>
          <w:bdr w:val="none" w:sz="0" w:space="0" w:color="auto"/>
          <w:lang w:eastAsia="en-US"/>
        </w:rPr>
        <w:t xml:space="preserve"> operativna faza). Detaljnije objašnjenje metoda koji se koriste za </w:t>
      </w:r>
      <w:r w:rsidR="006C0CA0" w:rsidRPr="002A12F5">
        <w:rPr>
          <w:rFonts w:ascii="Candara" w:eastAsia="Times New Roman" w:hAnsi="Candara" w:cs="Times New Roman"/>
          <w:color w:val="auto"/>
          <w:sz w:val="22"/>
          <w:szCs w:val="22"/>
          <w:bdr w:val="none" w:sz="0" w:space="0" w:color="auto"/>
          <w:lang w:eastAsia="en-US"/>
        </w:rPr>
        <w:t>uključivanje</w:t>
      </w:r>
      <w:r w:rsidR="008809D1" w:rsidRPr="002A12F5">
        <w:rPr>
          <w:rFonts w:ascii="Candara" w:eastAsia="Times New Roman" w:hAnsi="Candara" w:cs="Times New Roman"/>
          <w:color w:val="auto"/>
          <w:sz w:val="22"/>
          <w:szCs w:val="22"/>
          <w:bdr w:val="none" w:sz="0" w:space="0" w:color="auto"/>
          <w:lang w:eastAsia="en-US"/>
        </w:rPr>
        <w:t xml:space="preserve"> zainteresovanih strana uključe</w:t>
      </w:r>
      <w:r w:rsidR="000A2615" w:rsidRPr="002A12F5">
        <w:rPr>
          <w:rFonts w:ascii="Candara" w:eastAsia="Times New Roman" w:hAnsi="Candara" w:cs="Times New Roman"/>
          <w:color w:val="auto"/>
          <w:sz w:val="22"/>
          <w:szCs w:val="22"/>
          <w:bdr w:val="none" w:sz="0" w:space="0" w:color="auto"/>
          <w:lang w:eastAsia="en-US"/>
        </w:rPr>
        <w:t>n</w:t>
      </w:r>
      <w:r w:rsidR="00B21814" w:rsidRPr="002A12F5">
        <w:rPr>
          <w:rFonts w:ascii="Candara" w:eastAsia="Times New Roman" w:hAnsi="Candara" w:cs="Times New Roman"/>
          <w:color w:val="auto"/>
          <w:sz w:val="22"/>
          <w:szCs w:val="22"/>
          <w:bdr w:val="none" w:sz="0" w:space="0" w:color="auto"/>
          <w:lang w:eastAsia="en-US"/>
        </w:rPr>
        <w:t>o</w:t>
      </w:r>
      <w:r w:rsidR="000A2615" w:rsidRPr="002A12F5">
        <w:rPr>
          <w:rFonts w:ascii="Candara" w:eastAsia="Times New Roman" w:hAnsi="Candara" w:cs="Times New Roman"/>
          <w:color w:val="auto"/>
          <w:sz w:val="22"/>
          <w:szCs w:val="22"/>
          <w:bdr w:val="none" w:sz="0" w:space="0" w:color="auto"/>
          <w:lang w:eastAsia="en-US"/>
        </w:rPr>
        <w:t xml:space="preserve"> je u odeljak 6.</w:t>
      </w:r>
      <w:r w:rsidR="008809D1" w:rsidRPr="002A12F5">
        <w:rPr>
          <w:rFonts w:ascii="Candara" w:eastAsia="Times New Roman" w:hAnsi="Candara" w:cs="Times New Roman"/>
          <w:color w:val="auto"/>
          <w:sz w:val="22"/>
          <w:szCs w:val="22"/>
          <w:bdr w:val="none" w:sz="0" w:space="0" w:color="auto"/>
          <w:lang w:eastAsia="en-US"/>
        </w:rPr>
        <w:t xml:space="preserve"> </w:t>
      </w:r>
      <w:r w:rsidR="009A6F46" w:rsidRPr="002A12F5">
        <w:rPr>
          <w:rFonts w:ascii="Candara" w:eastAsia="Times New Roman" w:hAnsi="Candara" w:cs="Times New Roman"/>
          <w:color w:val="auto"/>
          <w:sz w:val="22"/>
          <w:szCs w:val="22"/>
          <w:bdr w:val="none" w:sz="0" w:space="0" w:color="auto"/>
          <w:lang w:eastAsia="en-US"/>
        </w:rPr>
        <w:t xml:space="preserve"> </w:t>
      </w:r>
    </w:p>
    <w:p w:rsidR="00BE5592" w:rsidRPr="002A12F5" w:rsidRDefault="00BE5592" w:rsidP="00D016F2">
      <w:pPr>
        <w:spacing w:line="276" w:lineRule="auto"/>
        <w:rPr>
          <w:rFonts w:ascii="Candara" w:eastAsia="Calibri" w:hAnsi="Candara" w:cs="Times New Roman"/>
          <w:sz w:val="22"/>
          <w:szCs w:val="22"/>
        </w:rPr>
      </w:pPr>
      <w:r w:rsidRPr="002A12F5">
        <w:rPr>
          <w:rFonts w:ascii="Candara" w:hAnsi="Candara" w:cs="Times New Roman"/>
          <w:sz w:val="22"/>
          <w:szCs w:val="22"/>
        </w:rPr>
        <w:br w:type="page"/>
      </w:r>
    </w:p>
    <w:p w:rsidR="009A6F46" w:rsidRPr="002A12F5" w:rsidRDefault="009A6F46" w:rsidP="00D016F2">
      <w:pPr>
        <w:pStyle w:val="BodyA"/>
        <w:widowControl w:val="0"/>
        <w:spacing w:line="276" w:lineRule="auto"/>
        <w:ind w:left="108" w:hanging="108"/>
        <w:jc w:val="both"/>
        <w:rPr>
          <w:rFonts w:ascii="Candara" w:hAnsi="Candara" w:cs="Times New Roman"/>
          <w:lang w:val="sr-Latn-CS"/>
        </w:rPr>
        <w:sectPr w:rsidR="009A6F46" w:rsidRPr="002A12F5" w:rsidSect="009A6F46">
          <w:pgSz w:w="11901" w:h="16817"/>
          <w:pgMar w:top="1673" w:right="964" w:bottom="1559" w:left="964" w:header="709" w:footer="335" w:gutter="0"/>
          <w:cols w:space="720"/>
        </w:sectPr>
      </w:pPr>
    </w:p>
    <w:p w:rsidR="008821DF" w:rsidRPr="002A12F5" w:rsidRDefault="008821DF" w:rsidP="00D016F2">
      <w:pPr>
        <w:pStyle w:val="BodyA"/>
        <w:widowControl w:val="0"/>
        <w:spacing w:line="276" w:lineRule="auto"/>
        <w:ind w:left="108" w:hanging="108"/>
        <w:jc w:val="both"/>
        <w:rPr>
          <w:rFonts w:ascii="Candara" w:hAnsi="Candara" w:cs="Times New Roman"/>
          <w:color w:val="auto"/>
          <w:lang w:val="sr-Latn-CS"/>
        </w:rPr>
      </w:pPr>
    </w:p>
    <w:p w:rsidR="008821DF" w:rsidRPr="002A12F5" w:rsidRDefault="00346DB5" w:rsidP="00346DB5">
      <w:pPr>
        <w:pStyle w:val="Caption"/>
        <w:rPr>
          <w:rFonts w:ascii="Candara" w:hAnsi="Candara" w:cs="Arial"/>
          <w:b w:val="0"/>
          <w:i/>
          <w:sz w:val="22"/>
          <w:szCs w:val="22"/>
        </w:rPr>
      </w:pPr>
      <w:r w:rsidRPr="002A12F5">
        <w:t>T</w:t>
      </w:r>
      <w:r w:rsidR="00E5231E" w:rsidRPr="002A12F5">
        <w:t>abela</w:t>
      </w:r>
      <w:r w:rsidR="009B6C3B" w:rsidRPr="002A12F5">
        <w:t xml:space="preserve"> </w:t>
      </w:r>
      <w:r w:rsidR="00E702F7" w:rsidRPr="002A12F5">
        <w:fldChar w:fldCharType="begin"/>
      </w:r>
      <w:r w:rsidRPr="002A12F5">
        <w:instrText xml:space="preserve"> SEQ Table \* ARABIC </w:instrText>
      </w:r>
      <w:r w:rsidR="00E702F7" w:rsidRPr="002A12F5">
        <w:fldChar w:fldCharType="separate"/>
      </w:r>
      <w:r w:rsidR="00A37425" w:rsidRPr="002A12F5">
        <w:t>3</w:t>
      </w:r>
      <w:r w:rsidR="00E702F7" w:rsidRPr="002A12F5">
        <w:fldChar w:fldCharType="end"/>
      </w:r>
      <w:r w:rsidR="008821DF" w:rsidRPr="002A12F5">
        <w:rPr>
          <w:rFonts w:ascii="Candara" w:hAnsi="Candara" w:cs="Arial"/>
          <w:b w:val="0"/>
          <w:i/>
          <w:sz w:val="22"/>
          <w:szCs w:val="22"/>
        </w:rPr>
        <w:t>: Plan</w:t>
      </w:r>
      <w:r w:rsidR="00E5231E" w:rsidRPr="002A12F5">
        <w:rPr>
          <w:rFonts w:ascii="Candara" w:hAnsi="Candara" w:cs="Arial"/>
          <w:b w:val="0"/>
          <w:i/>
          <w:sz w:val="22"/>
          <w:szCs w:val="22"/>
        </w:rPr>
        <w:t>iran</w:t>
      </w:r>
      <w:r w:rsidR="008809D1" w:rsidRPr="002A12F5">
        <w:rPr>
          <w:rFonts w:ascii="Candara" w:hAnsi="Candara" w:cs="Arial"/>
          <w:b w:val="0"/>
          <w:i/>
          <w:sz w:val="22"/>
          <w:szCs w:val="22"/>
        </w:rPr>
        <w:t xml:space="preserve">e aktivnosti na </w:t>
      </w:r>
      <w:r w:rsidR="00E06CD8" w:rsidRPr="002A12F5">
        <w:rPr>
          <w:rFonts w:ascii="Candara" w:hAnsi="Candara" w:cs="Arial"/>
          <w:b w:val="0"/>
          <w:i/>
          <w:sz w:val="22"/>
          <w:szCs w:val="22"/>
        </w:rPr>
        <w:t>uključiva</w:t>
      </w:r>
      <w:r w:rsidR="008809D1" w:rsidRPr="002A12F5">
        <w:rPr>
          <w:rFonts w:ascii="Candara" w:hAnsi="Candara" w:cs="Arial"/>
          <w:b w:val="0"/>
          <w:i/>
          <w:sz w:val="22"/>
          <w:szCs w:val="22"/>
        </w:rPr>
        <w:t>nju zain</w:t>
      </w:r>
      <w:r w:rsidR="00E5231E" w:rsidRPr="002A12F5">
        <w:rPr>
          <w:rFonts w:ascii="Candara" w:hAnsi="Candara" w:cs="Arial"/>
          <w:b w:val="0"/>
          <w:i/>
          <w:sz w:val="22"/>
          <w:szCs w:val="22"/>
        </w:rPr>
        <w:t>teresovanih strana pre</w:t>
      </w:r>
      <w:r w:rsidR="008809D1" w:rsidRPr="002A12F5">
        <w:rPr>
          <w:rFonts w:ascii="Candara" w:hAnsi="Candara" w:cs="Arial"/>
          <w:b w:val="0"/>
          <w:i/>
          <w:sz w:val="22"/>
          <w:szCs w:val="22"/>
        </w:rPr>
        <w:t>m</w:t>
      </w:r>
      <w:r w:rsidR="00E5231E" w:rsidRPr="002A12F5">
        <w:rPr>
          <w:rFonts w:ascii="Candara" w:hAnsi="Candara" w:cs="Arial"/>
          <w:b w:val="0"/>
          <w:i/>
          <w:sz w:val="22"/>
          <w:szCs w:val="22"/>
        </w:rPr>
        <w:t xml:space="preserve">a projektnim fazama </w:t>
      </w:r>
    </w:p>
    <w:tbl>
      <w:tblPr>
        <w:tblW w:w="15591"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3118"/>
        <w:gridCol w:w="3544"/>
        <w:gridCol w:w="3402"/>
        <w:gridCol w:w="2200"/>
        <w:gridCol w:w="2194"/>
      </w:tblGrid>
      <w:tr w:rsidR="008821DF" w:rsidRPr="002A12F5" w:rsidTr="00623FD6">
        <w:tc>
          <w:tcPr>
            <w:tcW w:w="1133" w:type="dxa"/>
            <w:tcBorders>
              <w:top w:val="single" w:sz="4" w:space="0" w:color="000000"/>
              <w:left w:val="single" w:sz="4" w:space="0" w:color="000000"/>
              <w:bottom w:val="single" w:sz="4" w:space="0" w:color="000000"/>
              <w:right w:val="single" w:sz="4" w:space="0" w:color="000000"/>
            </w:tcBorders>
            <w:hideMark/>
          </w:tcPr>
          <w:p w:rsidR="008821DF" w:rsidRPr="002A12F5" w:rsidRDefault="00886294" w:rsidP="00886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 xml:space="preserve">Faza projekta </w:t>
            </w:r>
          </w:p>
        </w:tc>
        <w:tc>
          <w:tcPr>
            <w:tcW w:w="3118" w:type="dxa"/>
            <w:tcBorders>
              <w:top w:val="single" w:sz="4" w:space="0" w:color="000000"/>
              <w:left w:val="single" w:sz="4" w:space="0" w:color="000000"/>
              <w:bottom w:val="single" w:sz="4" w:space="0" w:color="000000"/>
              <w:right w:val="single" w:sz="4" w:space="0" w:color="000000"/>
            </w:tcBorders>
            <w:hideMark/>
          </w:tcPr>
          <w:p w:rsidR="008821DF" w:rsidRPr="002A12F5" w:rsidRDefault="00996E3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Ciljne zainteresovane strane</w:t>
            </w:r>
          </w:p>
        </w:tc>
        <w:tc>
          <w:tcPr>
            <w:tcW w:w="3544" w:type="dxa"/>
            <w:tcBorders>
              <w:top w:val="single" w:sz="4" w:space="0" w:color="000000"/>
              <w:left w:val="single" w:sz="4" w:space="0" w:color="000000"/>
              <w:bottom w:val="single" w:sz="4" w:space="0" w:color="000000"/>
              <w:right w:val="single" w:sz="4" w:space="0" w:color="000000"/>
            </w:tcBorders>
            <w:hideMark/>
          </w:tcPr>
          <w:p w:rsidR="008821DF" w:rsidRPr="002A12F5" w:rsidRDefault="00E5231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 xml:space="preserve">Tema/teme za </w:t>
            </w:r>
            <w:r w:rsidR="006C0CA0" w:rsidRPr="002A12F5">
              <w:rPr>
                <w:rFonts w:ascii="Candara" w:eastAsia="Calibri" w:hAnsi="Candara" w:cs="Calibri"/>
                <w:b/>
                <w:bCs/>
                <w:color w:val="auto"/>
                <w:sz w:val="22"/>
                <w:szCs w:val="22"/>
                <w:bdr w:val="none" w:sz="0" w:space="0" w:color="auto"/>
                <w:lang w:eastAsia="en-US"/>
              </w:rPr>
              <w:t>uključivanje</w:t>
            </w:r>
            <w:r w:rsidRPr="002A12F5">
              <w:rPr>
                <w:rFonts w:ascii="Candara" w:eastAsia="Calibri" w:hAnsi="Candara" w:cs="Calibri"/>
                <w:b/>
                <w:bCs/>
                <w:color w:val="auto"/>
                <w:sz w:val="22"/>
                <w:szCs w:val="22"/>
                <w:bdr w:val="none" w:sz="0" w:space="0" w:color="auto"/>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hideMark/>
          </w:tcPr>
          <w:p w:rsidR="008821DF" w:rsidRPr="002A12F5" w:rsidRDefault="00E5231E" w:rsidP="008809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 xml:space="preserve">Korišćeni metod(i) </w:t>
            </w:r>
          </w:p>
        </w:tc>
        <w:tc>
          <w:tcPr>
            <w:tcW w:w="2200" w:type="dxa"/>
            <w:tcBorders>
              <w:top w:val="single" w:sz="4" w:space="0" w:color="000000"/>
              <w:left w:val="single" w:sz="4" w:space="0" w:color="000000"/>
              <w:bottom w:val="single" w:sz="4" w:space="0" w:color="000000"/>
              <w:right w:val="single" w:sz="4" w:space="0" w:color="000000"/>
            </w:tcBorders>
            <w:hideMark/>
          </w:tcPr>
          <w:p w:rsidR="008821DF" w:rsidRPr="002A12F5" w:rsidRDefault="00E5231E" w:rsidP="008809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 xml:space="preserve">Lokacija/učestalost </w:t>
            </w:r>
          </w:p>
        </w:tc>
        <w:tc>
          <w:tcPr>
            <w:tcW w:w="2194" w:type="dxa"/>
            <w:tcBorders>
              <w:top w:val="single" w:sz="4" w:space="0" w:color="000000"/>
              <w:left w:val="single" w:sz="4" w:space="0" w:color="000000"/>
              <w:bottom w:val="single" w:sz="4" w:space="0" w:color="000000"/>
              <w:right w:val="single" w:sz="4" w:space="0" w:color="000000"/>
            </w:tcBorders>
            <w:hideMark/>
          </w:tcPr>
          <w:p w:rsidR="008821DF" w:rsidRPr="002A12F5" w:rsidRDefault="00E5231E" w:rsidP="008A5B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Calibri" w:hAnsi="Candara" w:cs="Calibri"/>
                <w:b/>
                <w:bCs/>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 xml:space="preserve">Zaduženja </w:t>
            </w:r>
          </w:p>
        </w:tc>
      </w:tr>
      <w:tr w:rsidR="008821DF" w:rsidRPr="002A12F5" w:rsidTr="00623FD6">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AEFD3"/>
            <w:textDirection w:val="btLr"/>
            <w:hideMark/>
          </w:tcPr>
          <w:p w:rsidR="008821DF" w:rsidRPr="002A12F5" w:rsidRDefault="00935FDF" w:rsidP="001A3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720" w:lineRule="auto"/>
              <w:ind w:left="113" w:right="113"/>
              <w:jc w:val="center"/>
              <w:rPr>
                <w:rFonts w:ascii="Candara" w:eastAsia="Calibri" w:hAnsi="Candara" w:cs="Calibri"/>
                <w:b/>
                <w:bCs/>
                <w:i/>
                <w:iCs/>
                <w:color w:val="auto"/>
                <w:sz w:val="22"/>
                <w:szCs w:val="22"/>
                <w:bdr w:val="none" w:sz="0" w:space="0" w:color="auto"/>
                <w:lang w:eastAsia="en-US"/>
              </w:rPr>
            </w:pPr>
            <w:r w:rsidRPr="002A12F5">
              <w:rPr>
                <w:rFonts w:ascii="Candara" w:eastAsia="Calibri" w:hAnsi="Candara" w:cs="Calibri"/>
                <w:b/>
                <w:bCs/>
                <w:i/>
                <w:iCs/>
                <w:sz w:val="22"/>
                <w:szCs w:val="22"/>
                <w:bdr w:val="none" w:sz="0" w:space="0" w:color="auto"/>
                <w:lang w:eastAsia="en-US"/>
              </w:rPr>
              <w:t xml:space="preserve">Priprema i sprovođenje </w:t>
            </w:r>
            <w:r w:rsidR="008821DF" w:rsidRPr="002A12F5">
              <w:rPr>
                <w:rFonts w:ascii="Candara" w:eastAsia="Calibri" w:hAnsi="Candara" w:cs="Calibri"/>
                <w:b/>
                <w:bCs/>
                <w:i/>
                <w:iCs/>
                <w:sz w:val="22"/>
                <w:szCs w:val="22"/>
                <w:bdr w:val="none" w:sz="0" w:space="0" w:color="auto"/>
                <w:lang w:eastAsia="en-US"/>
              </w:rPr>
              <w:t>RA</w:t>
            </w:r>
            <w:r w:rsidR="008821DF" w:rsidRPr="002A12F5">
              <w:rPr>
                <w:rFonts w:ascii="Candara" w:eastAsia="Calibri" w:hAnsi="Candara" w:cs="Calibri"/>
                <w:b/>
                <w:bCs/>
                <w:i/>
                <w:iCs/>
                <w:color w:val="auto"/>
                <w:sz w:val="22"/>
                <w:szCs w:val="22"/>
                <w:bdr w:val="none" w:sz="0" w:space="0" w:color="auto"/>
                <w:lang w:eastAsia="en-US"/>
              </w:rPr>
              <w:t>P</w:t>
            </w:r>
            <w:r w:rsidR="001A3404" w:rsidRPr="002A12F5">
              <w:rPr>
                <w:rFonts w:ascii="Candara" w:eastAsia="Calibri" w:hAnsi="Candara" w:cs="Calibri"/>
                <w:b/>
                <w:bCs/>
                <w:i/>
                <w:iCs/>
                <w:color w:val="auto"/>
                <w:sz w:val="22"/>
                <w:szCs w:val="22"/>
                <w:bdr w:val="none" w:sz="0" w:space="0" w:color="auto"/>
                <w:lang w:eastAsia="en-US"/>
              </w:rPr>
              <w:t>, SEP, LMP i ESMP:</w:t>
            </w:r>
            <w:r w:rsidR="008821DF" w:rsidRPr="002A12F5">
              <w:rPr>
                <w:rFonts w:ascii="Candara" w:eastAsia="Calibri" w:hAnsi="Candara" w:cs="Calibri"/>
                <w:b/>
                <w:bCs/>
                <w:i/>
                <w:iCs/>
                <w:color w:val="auto"/>
                <w:sz w:val="22"/>
                <w:szCs w:val="22"/>
                <w:bdr w:val="none" w:sz="0" w:space="0" w:color="auto"/>
                <w:lang w:eastAsia="en-US"/>
              </w:rPr>
              <w:t xml:space="preserve"> </w:t>
            </w:r>
            <w:r w:rsidRPr="002A12F5">
              <w:rPr>
                <w:rFonts w:ascii="Candara" w:eastAsia="Calibri" w:hAnsi="Candara" w:cs="Calibri"/>
                <w:b/>
                <w:bCs/>
                <w:i/>
                <w:iCs/>
                <w:sz w:val="22"/>
                <w:szCs w:val="22"/>
                <w:bdr w:val="none" w:sz="0" w:space="0" w:color="auto"/>
                <w:lang w:eastAsia="en-US"/>
              </w:rPr>
              <w:t>detaljni projekat</w:t>
            </w:r>
            <w:r w:rsidR="008821DF" w:rsidRPr="002A12F5">
              <w:rPr>
                <w:rFonts w:ascii="Candara" w:eastAsia="Calibri" w:hAnsi="Candara" w:cs="Calibri"/>
                <w:b/>
                <w:bCs/>
                <w:i/>
                <w:iCs/>
                <w:sz w:val="22"/>
                <w:szCs w:val="22"/>
                <w:highlight w:val="cyan"/>
                <w:bdr w:val="none" w:sz="0" w:space="0" w:color="auto"/>
                <w:lang w:eastAsia="en-US"/>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8821DF" w:rsidRPr="002A12F5" w:rsidRDefault="00E5231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b/>
                <w:bCs/>
                <w:color w:val="auto"/>
                <w:sz w:val="22"/>
                <w:szCs w:val="22"/>
                <w:bdr w:val="none" w:sz="0" w:space="0" w:color="auto"/>
                <w:lang w:eastAsia="en-US"/>
              </w:rPr>
              <w:t xml:space="preserve">Strane pogođene projektom </w:t>
            </w:r>
            <w:r w:rsidR="008809D1" w:rsidRPr="002A12F5">
              <w:rPr>
                <w:rFonts w:ascii="Candara" w:eastAsia="Calibri" w:hAnsi="Candara" w:cs="Calibri"/>
                <w:b/>
                <w:bCs/>
                <w:color w:val="auto"/>
                <w:sz w:val="22"/>
                <w:szCs w:val="22"/>
                <w:bdr w:val="none" w:sz="0" w:space="0" w:color="auto"/>
                <w:lang w:eastAsia="en-US"/>
              </w:rPr>
              <w:t xml:space="preserve"> </w:t>
            </w:r>
            <w:r w:rsidR="008821DF" w:rsidRPr="002A12F5">
              <w:rPr>
                <w:rFonts w:ascii="Candara" w:eastAsia="Calibri" w:hAnsi="Candara" w:cs="Calibri"/>
                <w:color w:val="auto"/>
                <w:sz w:val="22"/>
                <w:szCs w:val="22"/>
                <w:bdr w:val="none" w:sz="0" w:space="0" w:color="auto"/>
                <w:lang w:eastAsia="en-US"/>
              </w:rPr>
              <w:t xml:space="preserve">- </w:t>
            </w:r>
            <w:r w:rsidR="008809D1" w:rsidRPr="002A12F5">
              <w:rPr>
                <w:rFonts w:ascii="Candara" w:eastAsia="Calibri" w:hAnsi="Candara" w:cs="Calibri"/>
                <w:color w:val="auto"/>
                <w:sz w:val="22"/>
                <w:szCs w:val="22"/>
                <w:bdr w:val="none" w:sz="0" w:space="0" w:color="auto"/>
                <w:lang w:eastAsia="en-US"/>
              </w:rPr>
              <w:t xml:space="preserve"> </w:t>
            </w:r>
          </w:p>
          <w:p w:rsidR="008821DF" w:rsidRPr="002A12F5" w:rsidRDefault="002C17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ins w:id="41" w:author="n.valcic" w:date="2019-12-13T20:25:00Z"/>
                <w:rFonts w:ascii="Candara" w:eastAsia="Calibri" w:hAnsi="Candara" w:cs="Calibri"/>
                <w:color w:val="auto"/>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Ljudi pogođeni pribavljanjem zem</w:t>
            </w:r>
            <w:r w:rsidR="00C679C1" w:rsidRPr="002A12F5">
              <w:rPr>
                <w:rFonts w:ascii="Candara" w:eastAsia="Calibri" w:hAnsi="Candara" w:cs="Calibri"/>
                <w:color w:val="auto"/>
                <w:sz w:val="22"/>
                <w:szCs w:val="22"/>
                <w:bdr w:val="none" w:sz="0" w:space="0" w:color="auto"/>
                <w:lang w:eastAsia="en-US"/>
              </w:rPr>
              <w:t>ljišta; ljudi koji žive u oblastima na koje s</w:t>
            </w:r>
            <w:r w:rsidR="008809D1" w:rsidRPr="002A12F5">
              <w:rPr>
                <w:rFonts w:ascii="Candara" w:eastAsia="Calibri" w:hAnsi="Candara" w:cs="Calibri"/>
                <w:color w:val="auto"/>
                <w:sz w:val="22"/>
                <w:szCs w:val="22"/>
                <w:bdr w:val="none" w:sz="0" w:space="0" w:color="auto"/>
                <w:lang w:eastAsia="en-US"/>
              </w:rPr>
              <w:t xml:space="preserve">e projekat odnosi; </w:t>
            </w:r>
            <w:r w:rsidR="00644557" w:rsidRPr="002A12F5">
              <w:rPr>
                <w:rFonts w:ascii="Candara" w:eastAsia="Calibri" w:hAnsi="Candara" w:cs="Calibri"/>
                <w:color w:val="auto"/>
                <w:sz w:val="22"/>
                <w:szCs w:val="22"/>
                <w:bdr w:val="none" w:sz="0" w:space="0" w:color="auto"/>
                <w:lang w:eastAsia="en-US"/>
              </w:rPr>
              <w:t>osetljiva</w:t>
            </w:r>
            <w:r w:rsidR="008809D1" w:rsidRPr="002A12F5">
              <w:rPr>
                <w:rFonts w:ascii="Candara" w:eastAsia="Calibri" w:hAnsi="Candara" w:cs="Calibri"/>
                <w:color w:val="auto"/>
                <w:sz w:val="22"/>
                <w:szCs w:val="22"/>
                <w:bdr w:val="none" w:sz="0" w:space="0" w:color="auto"/>
                <w:lang w:eastAsia="en-US"/>
              </w:rPr>
              <w:t xml:space="preserve"> domać</w:t>
            </w:r>
            <w:r w:rsidR="00C679C1" w:rsidRPr="002A12F5">
              <w:rPr>
                <w:rFonts w:ascii="Candara" w:eastAsia="Calibri" w:hAnsi="Candara" w:cs="Calibri"/>
                <w:color w:val="auto"/>
                <w:sz w:val="22"/>
                <w:szCs w:val="22"/>
                <w:bdr w:val="none" w:sz="0" w:space="0" w:color="auto"/>
                <w:lang w:eastAsia="en-US"/>
              </w:rPr>
              <w:t xml:space="preserve">instva </w:t>
            </w:r>
          </w:p>
          <w:p w:rsidR="00F94130" w:rsidRPr="002A12F5" w:rsidRDefault="00C679C1" w:rsidP="002C17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Članovi zajednice</w:t>
            </w:r>
            <w:r w:rsidRPr="002A12F5">
              <w:rPr>
                <w:rFonts w:ascii="Candara" w:eastAsia="Calibri" w:hAnsi="Candara" w:cs="Calibri"/>
                <w:color w:val="FF0000"/>
                <w:sz w:val="22"/>
                <w:szCs w:val="22"/>
                <w:bdr w:val="none" w:sz="0" w:space="0" w:color="auto"/>
                <w:lang w:eastAsia="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365A7C" w:rsidRPr="002A12F5" w:rsidRDefault="00C5660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Proces</w:t>
            </w:r>
            <w:r w:rsidR="00365A7C" w:rsidRPr="002A12F5">
              <w:rPr>
                <w:rFonts w:ascii="Candara" w:eastAsia="Calibri" w:hAnsi="Candara" w:cs="Calibri"/>
                <w:sz w:val="22"/>
                <w:szCs w:val="22"/>
                <w:bdr w:val="none" w:sz="0" w:space="0" w:color="auto"/>
                <w:lang w:eastAsia="en-US"/>
              </w:rPr>
              <w:t xml:space="preserve"> pribavljanja zemljišta;</w:t>
            </w:r>
          </w:p>
          <w:p w:rsidR="00365A7C" w:rsidRPr="002A12F5" w:rsidRDefault="00365A7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Pomoć u prikupljanju zvaničnih dokumen</w:t>
            </w:r>
            <w:r w:rsidR="0008695F" w:rsidRPr="002A12F5">
              <w:rPr>
                <w:rFonts w:ascii="Candara" w:eastAsia="Calibri" w:hAnsi="Candara" w:cs="Calibri"/>
                <w:sz w:val="22"/>
                <w:szCs w:val="22"/>
                <w:bdr w:val="none" w:sz="0" w:space="0" w:color="auto"/>
                <w:lang w:eastAsia="en-US"/>
              </w:rPr>
              <w:t>a</w:t>
            </w:r>
            <w:r w:rsidRPr="002A12F5">
              <w:rPr>
                <w:rFonts w:ascii="Candara" w:eastAsia="Calibri" w:hAnsi="Candara" w:cs="Calibri"/>
                <w:sz w:val="22"/>
                <w:szCs w:val="22"/>
                <w:bdr w:val="none" w:sz="0" w:space="0" w:color="auto"/>
                <w:lang w:eastAsia="en-US"/>
              </w:rPr>
              <w:t>ta za brzu registraciju zemljišta;</w:t>
            </w:r>
          </w:p>
          <w:p w:rsidR="00365A7C" w:rsidRPr="002A12F5" w:rsidRDefault="00365A7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Stope i metodologija kompenzacije;</w:t>
            </w:r>
          </w:p>
          <w:p w:rsidR="00365A7C" w:rsidRPr="002A12F5" w:rsidRDefault="00365A7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Obuhvat i obrazloženje Projekta;</w:t>
            </w:r>
          </w:p>
          <w:p w:rsidR="00365A7C" w:rsidRPr="002A12F5" w:rsidRDefault="00E53452"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N</w:t>
            </w:r>
            <w:r w:rsidR="00365A7C" w:rsidRPr="002A12F5">
              <w:rPr>
                <w:rFonts w:ascii="Candara" w:eastAsia="Calibri" w:hAnsi="Candara" w:cs="Calibri"/>
                <w:sz w:val="22"/>
                <w:szCs w:val="22"/>
                <w:bdr w:val="none" w:sz="0" w:space="0" w:color="auto"/>
                <w:lang w:eastAsia="en-US"/>
              </w:rPr>
              <w:t>ačela</w:t>
            </w:r>
            <w:r w:rsidRPr="002A12F5">
              <w:rPr>
                <w:rFonts w:ascii="Candara" w:eastAsia="Calibri" w:hAnsi="Candara" w:cs="Calibri"/>
                <w:sz w:val="22"/>
                <w:szCs w:val="22"/>
                <w:bdr w:val="none" w:sz="0" w:space="0" w:color="auto"/>
                <w:lang w:eastAsia="en-US"/>
              </w:rPr>
              <w:t xml:space="preserve"> vezana za životnu sredinu i socijalna pitanja</w:t>
            </w:r>
            <w:r w:rsidR="00365A7C" w:rsidRPr="002A12F5">
              <w:rPr>
                <w:rFonts w:ascii="Candara" w:eastAsia="Calibri" w:hAnsi="Candara" w:cs="Calibri"/>
                <w:sz w:val="22"/>
                <w:szCs w:val="22"/>
                <w:bdr w:val="none" w:sz="0" w:space="0" w:color="auto"/>
                <w:lang w:eastAsia="en-US"/>
              </w:rPr>
              <w:t>;</w:t>
            </w:r>
          </w:p>
          <w:p w:rsidR="00365A7C" w:rsidRPr="002A12F5" w:rsidRDefault="00365A7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Opcije za preseljenje i obnovu </w:t>
            </w:r>
            <w:r w:rsidR="00CD3D49" w:rsidRPr="002A12F5">
              <w:rPr>
                <w:rFonts w:ascii="Candara" w:eastAsia="Calibri" w:hAnsi="Candara" w:cs="Calibri"/>
                <w:sz w:val="22"/>
                <w:szCs w:val="22"/>
                <w:bdr w:val="none" w:sz="0" w:space="0" w:color="auto"/>
                <w:lang w:eastAsia="en-US"/>
              </w:rPr>
              <w:t>uslova za život</w:t>
            </w:r>
            <w:r w:rsidRPr="002A12F5">
              <w:rPr>
                <w:rFonts w:ascii="Candara" w:eastAsia="Calibri" w:hAnsi="Candara" w:cs="Calibri"/>
                <w:sz w:val="22"/>
                <w:szCs w:val="22"/>
                <w:bdr w:val="none" w:sz="0" w:space="0" w:color="auto"/>
                <w:lang w:eastAsia="en-US"/>
              </w:rPr>
              <w:t>;</w:t>
            </w:r>
          </w:p>
          <w:p w:rsidR="00365A7C" w:rsidRPr="002A12F5" w:rsidRDefault="00365A7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w:t>
            </w:r>
            <w:r w:rsidR="008A5B65" w:rsidRPr="002A12F5">
              <w:rPr>
                <w:rFonts w:ascii="Candara" w:eastAsia="Calibri" w:hAnsi="Candara" w:cs="Calibri"/>
                <w:sz w:val="22"/>
                <w:szCs w:val="22"/>
                <w:bdr w:val="none" w:sz="0" w:space="0" w:color="auto"/>
                <w:lang w:eastAsia="en-US"/>
              </w:rPr>
              <w:t xml:space="preserve">roces vezan za </w:t>
            </w:r>
            <w:r w:rsidR="00356C7F" w:rsidRPr="002A12F5">
              <w:rPr>
                <w:rFonts w:ascii="Candara" w:eastAsia="Calibri" w:hAnsi="Candara" w:cs="Calibri"/>
                <w:sz w:val="22"/>
                <w:szCs w:val="22"/>
                <w:bdr w:val="none" w:sz="0" w:space="0" w:color="auto"/>
                <w:lang w:eastAsia="en-US"/>
              </w:rPr>
              <w:t xml:space="preserve">žalbeni </w:t>
            </w:r>
            <w:r w:rsidR="008A5B65" w:rsidRPr="002A12F5">
              <w:rPr>
                <w:rFonts w:ascii="Candara" w:eastAsia="Calibri" w:hAnsi="Candara" w:cs="Calibri"/>
                <w:sz w:val="22"/>
                <w:szCs w:val="22"/>
                <w:bdr w:val="none" w:sz="0" w:space="0" w:color="auto"/>
                <w:lang w:eastAsia="en-US"/>
              </w:rPr>
              <w:t>mehanizam</w:t>
            </w:r>
            <w:r w:rsidR="00356C7F"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t xml:space="preserve">  </w:t>
            </w:r>
          </w:p>
          <w:p w:rsidR="004405FC" w:rsidRPr="002A12F5" w:rsidRDefault="00935F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Pote</w:t>
            </w:r>
            <w:r w:rsidR="004405FC" w:rsidRPr="002A12F5">
              <w:rPr>
                <w:rFonts w:ascii="Candara" w:eastAsia="Calibri" w:hAnsi="Candara" w:cs="Calibri"/>
                <w:color w:val="auto"/>
                <w:sz w:val="22"/>
                <w:szCs w:val="22"/>
                <w:bdr w:val="none" w:sz="0" w:space="0" w:color="auto"/>
                <w:lang w:eastAsia="en-US"/>
              </w:rPr>
              <w:t>n</w:t>
            </w:r>
            <w:r w:rsidR="00365A7C" w:rsidRPr="002A12F5">
              <w:rPr>
                <w:rFonts w:ascii="Candara" w:eastAsia="Calibri" w:hAnsi="Candara" w:cs="Calibri"/>
                <w:color w:val="auto"/>
                <w:sz w:val="22"/>
                <w:szCs w:val="22"/>
                <w:bdr w:val="none" w:sz="0" w:space="0" w:color="auto"/>
                <w:lang w:eastAsia="en-US"/>
              </w:rPr>
              <w:t>cijalni priliv radne snage</w:t>
            </w:r>
            <w:r w:rsidR="004405FC" w:rsidRPr="002A12F5">
              <w:rPr>
                <w:rFonts w:ascii="Candara" w:eastAsia="Calibri" w:hAnsi="Candara" w:cs="Calibri"/>
                <w:color w:val="auto"/>
                <w:sz w:val="22"/>
                <w:szCs w:val="22"/>
                <w:bdr w:val="none" w:sz="0" w:space="0" w:color="auto"/>
                <w:lang w:eastAsia="en-US"/>
              </w:rPr>
              <w:t xml:space="preserve"> zbog građevinskih radova</w:t>
            </w:r>
          </w:p>
          <w:p w:rsidR="00F94130" w:rsidRPr="002A12F5" w:rsidRDefault="004405FC" w:rsidP="004405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ins w:id="42" w:author="n.valcic" w:date="2019-12-13T20:26:00Z"/>
                <w:rFonts w:ascii="Candara" w:eastAsia="Calibri" w:hAnsi="Candara" w:cs="Calibri"/>
                <w:color w:val="auto"/>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 xml:space="preserve">Podizanje svesti o rodno zasnovanom nasilju </w:t>
            </w:r>
          </w:p>
          <w:p w:rsidR="004405FC" w:rsidRPr="002A12F5" w:rsidRDefault="004405F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 xml:space="preserve">Zdravlje i bezbednost u zajednici </w:t>
            </w:r>
          </w:p>
          <w:p w:rsidR="004405FC" w:rsidRPr="002A12F5" w:rsidRDefault="00B337D8"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Rizici vezani za životnu sredinu i socijalna pitanja</w:t>
            </w:r>
            <w:r w:rsidR="004405FC" w:rsidRPr="002A12F5">
              <w:rPr>
                <w:rFonts w:ascii="Candara" w:eastAsia="Calibri" w:hAnsi="Candara" w:cs="Calibri"/>
                <w:color w:val="auto"/>
                <w:sz w:val="22"/>
                <w:szCs w:val="22"/>
                <w:bdr w:val="none" w:sz="0" w:space="0" w:color="auto"/>
                <w:lang w:eastAsia="en-US"/>
              </w:rPr>
              <w:t xml:space="preserve"> (sem preseljenja) i mere za njihovo ublažavanje</w:t>
            </w:r>
          </w:p>
          <w:p w:rsidR="00F94130" w:rsidRPr="002A12F5" w:rsidRDefault="004405FC" w:rsidP="008A5B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color w:val="auto"/>
                <w:sz w:val="22"/>
                <w:szCs w:val="22"/>
                <w:bdr w:val="none" w:sz="0" w:space="0" w:color="auto"/>
                <w:lang w:eastAsia="en-US"/>
              </w:rPr>
              <w:t>Procedure za upravljanje radnom snagom (koje se mogu primeniti na Projekat) za potencijalne tražioce posla</w:t>
            </w:r>
          </w:p>
        </w:tc>
        <w:tc>
          <w:tcPr>
            <w:tcW w:w="3402" w:type="dxa"/>
            <w:tcBorders>
              <w:top w:val="single" w:sz="4" w:space="0" w:color="auto"/>
              <w:left w:val="single" w:sz="4" w:space="0" w:color="auto"/>
              <w:bottom w:val="single" w:sz="4" w:space="0" w:color="auto"/>
              <w:right w:val="single" w:sz="4" w:space="0" w:color="auto"/>
            </w:tcBorders>
            <w:hideMark/>
          </w:tcPr>
          <w:p w:rsidR="004405FC" w:rsidRPr="002A12F5" w:rsidRDefault="004405FC"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Javni sastanci, obuke/radionice, odvojeni sastanci za žene i </w:t>
            </w:r>
            <w:r w:rsidR="00644557" w:rsidRPr="002A12F5">
              <w:rPr>
                <w:rFonts w:ascii="Candara" w:eastAsia="Calibri" w:hAnsi="Candara" w:cs="Calibri"/>
                <w:sz w:val="22"/>
                <w:szCs w:val="22"/>
                <w:bdr w:val="none" w:sz="0" w:space="0" w:color="auto"/>
                <w:lang w:eastAsia="en-US"/>
              </w:rPr>
              <w:t>osetljiva</w:t>
            </w:r>
            <w:r w:rsidRPr="002A12F5">
              <w:rPr>
                <w:rFonts w:ascii="Candara" w:eastAsia="Calibri" w:hAnsi="Candara" w:cs="Calibri"/>
                <w:sz w:val="22"/>
                <w:szCs w:val="22"/>
                <w:bdr w:val="none" w:sz="0" w:space="0" w:color="auto"/>
                <w:lang w:eastAsia="en-US"/>
              </w:rPr>
              <w:t xml:space="preserve"> lica;</w:t>
            </w:r>
          </w:p>
          <w:p w:rsidR="004405FC" w:rsidRPr="002A12F5" w:rsidRDefault="004405FC"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Masovni mediji/društvene mreže</w:t>
            </w:r>
          </w:p>
          <w:p w:rsidR="004405FC" w:rsidRPr="002A12F5" w:rsidRDefault="004405FC"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 Fejsbuk, WhatsApp;</w:t>
            </w:r>
          </w:p>
          <w:p w:rsidR="004405FC" w:rsidRPr="002A12F5" w:rsidRDefault="004405FC"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Objavljivanje pisanih informacija – brošure, posteri,  flajeri, internet stranice</w:t>
            </w:r>
          </w:p>
          <w:p w:rsidR="004405FC" w:rsidRPr="002A12F5" w:rsidRDefault="004405FC"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Informacioni pu</w:t>
            </w:r>
            <w:r w:rsidR="008A5B65" w:rsidRPr="002A12F5">
              <w:rPr>
                <w:rFonts w:ascii="Candara" w:eastAsia="Calibri" w:hAnsi="Candara" w:cs="Calibri"/>
                <w:sz w:val="22"/>
                <w:szCs w:val="22"/>
                <w:bdr w:val="none" w:sz="0" w:space="0" w:color="auto"/>
                <w:lang w:eastAsia="en-US"/>
              </w:rPr>
              <w:t>nktovi</w:t>
            </w:r>
            <w:r w:rsidRPr="002A12F5">
              <w:rPr>
                <w:rFonts w:ascii="Candara" w:eastAsia="Calibri" w:hAnsi="Candara" w:cs="Calibri"/>
                <w:sz w:val="22"/>
                <w:szCs w:val="22"/>
                <w:bdr w:val="none" w:sz="0" w:space="0" w:color="auto"/>
                <w:lang w:eastAsia="en-US"/>
              </w:rPr>
              <w:t xml:space="preserve"> </w:t>
            </w:r>
            <w:r w:rsidR="009C13CF" w:rsidRPr="002A12F5">
              <w:rPr>
                <w:rFonts w:ascii="Candara" w:eastAsia="Calibri" w:hAnsi="Candara" w:cs="Calibri"/>
                <w:sz w:val="22"/>
                <w:szCs w:val="22"/>
                <w:bdr w:val="none" w:sz="0" w:space="0" w:color="auto"/>
                <w:lang w:eastAsia="en-US"/>
              </w:rPr>
              <w:t>– u opštinama i sedištima</w:t>
            </w:r>
            <w:r w:rsidR="005C309D" w:rsidRPr="002A12F5">
              <w:rPr>
                <w:rFonts w:ascii="Candara" w:eastAsia="Calibri" w:hAnsi="Candara" w:cs="Calibri"/>
                <w:sz w:val="22"/>
                <w:szCs w:val="22"/>
                <w:bdr w:val="none" w:sz="0" w:space="0" w:color="auto"/>
                <w:lang w:eastAsia="en-US"/>
              </w:rPr>
              <w:t xml:space="preserve"> uprave</w:t>
            </w:r>
            <w:r w:rsidR="009C13CF" w:rsidRPr="002A12F5">
              <w:rPr>
                <w:rFonts w:ascii="Candara" w:eastAsia="Calibri" w:hAnsi="Candara" w:cs="Calibri"/>
                <w:sz w:val="22"/>
                <w:szCs w:val="22"/>
                <w:bdr w:val="none" w:sz="0" w:space="0" w:color="auto"/>
                <w:lang w:eastAsia="en-US"/>
              </w:rPr>
              <w:t xml:space="preserve">; </w:t>
            </w:r>
          </w:p>
          <w:p w:rsidR="004405FC" w:rsidRPr="002A12F5" w:rsidRDefault="00486807"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w:t>
            </w:r>
            <w:r w:rsidR="009C13CF" w:rsidRPr="002A12F5">
              <w:rPr>
                <w:rFonts w:ascii="Candara" w:eastAsia="Calibri" w:hAnsi="Candara" w:cs="Calibri"/>
                <w:sz w:val="22"/>
                <w:szCs w:val="22"/>
                <w:bdr w:val="none" w:sz="0" w:space="0" w:color="auto"/>
                <w:lang w:eastAsia="en-US"/>
              </w:rPr>
              <w:t>ehanizam</w:t>
            </w:r>
            <w:r w:rsidR="001327E3" w:rsidRPr="002A12F5">
              <w:rPr>
                <w:rFonts w:ascii="Candara" w:eastAsia="Calibri" w:hAnsi="Candara" w:cs="Calibri"/>
                <w:sz w:val="22"/>
                <w:szCs w:val="22"/>
                <w:bdr w:val="none" w:sz="0" w:space="0" w:color="auto"/>
                <w:lang w:eastAsia="en-US"/>
              </w:rPr>
              <w:t xml:space="preserve"> </w:t>
            </w:r>
          </w:p>
          <w:p w:rsidR="009C13CF" w:rsidRPr="002A12F5" w:rsidRDefault="009C13CF" w:rsidP="009C13CF">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Pregled lica pogođenih projektom – po završenom preseljenju</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ndara" w:eastAsia="Calibri" w:hAnsi="Candara" w:cs="Calibri"/>
                <w:sz w:val="22"/>
                <w:szCs w:val="22"/>
                <w:bdr w:val="none" w:sz="0" w:space="0" w:color="auto"/>
                <w:lang w:eastAsia="en-US"/>
              </w:rPr>
            </w:pPr>
          </w:p>
        </w:tc>
        <w:tc>
          <w:tcPr>
            <w:tcW w:w="2200" w:type="dxa"/>
            <w:tcBorders>
              <w:top w:val="single" w:sz="4" w:space="0" w:color="auto"/>
              <w:left w:val="single" w:sz="4" w:space="0" w:color="auto"/>
              <w:bottom w:val="single" w:sz="4" w:space="0" w:color="auto"/>
              <w:right w:val="single" w:sz="4" w:space="0" w:color="auto"/>
            </w:tcBorders>
            <w:hideMark/>
          </w:tcPr>
          <w:p w:rsidR="009C13CF" w:rsidRPr="002A12F5" w:rsidRDefault="009C13C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Sastanci </w:t>
            </w:r>
            <w:r w:rsidR="0008695F" w:rsidRPr="002A12F5">
              <w:rPr>
                <w:rFonts w:ascii="Candara" w:eastAsia="Calibri" w:hAnsi="Candara" w:cs="Calibri"/>
                <w:sz w:val="22"/>
                <w:szCs w:val="22"/>
                <w:bdr w:val="none" w:sz="0" w:space="0" w:color="auto"/>
                <w:lang w:eastAsia="en-US"/>
              </w:rPr>
              <w:t xml:space="preserve">za </w:t>
            </w:r>
            <w:r w:rsidRPr="002A12F5">
              <w:rPr>
                <w:rFonts w:ascii="Candara" w:eastAsia="Calibri" w:hAnsi="Candara" w:cs="Calibri"/>
                <w:sz w:val="22"/>
                <w:szCs w:val="22"/>
                <w:bdr w:val="none" w:sz="0" w:space="0" w:color="auto"/>
                <w:lang w:eastAsia="en-US"/>
              </w:rPr>
              <w:t>pokretanje projekata u opštinama;</w:t>
            </w:r>
          </w:p>
          <w:p w:rsidR="009C13CF" w:rsidRPr="002A12F5" w:rsidRDefault="009C13C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Mesečni sastanci u pogođenim opštinama i selima;</w:t>
            </w:r>
          </w:p>
          <w:p w:rsidR="009C13CF" w:rsidRPr="002A12F5" w:rsidRDefault="008A5B6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Istraživanje</w:t>
            </w:r>
            <w:r w:rsidR="00E53452" w:rsidRPr="002A12F5">
              <w:rPr>
                <w:rFonts w:ascii="Candara" w:eastAsia="Calibri" w:hAnsi="Candara" w:cs="Calibri"/>
                <w:sz w:val="22"/>
                <w:szCs w:val="22"/>
                <w:bdr w:val="none" w:sz="0" w:space="0" w:color="auto"/>
                <w:lang w:eastAsia="en-US"/>
              </w:rPr>
              <w:t xml:space="preserve"> lica pogođenih Projektom</w:t>
            </w:r>
            <w:r w:rsidR="009C13CF" w:rsidRPr="002A12F5">
              <w:rPr>
                <w:rFonts w:ascii="Candara" w:eastAsia="Calibri" w:hAnsi="Candara" w:cs="Calibri"/>
                <w:sz w:val="22"/>
                <w:szCs w:val="22"/>
                <w:bdr w:val="none" w:sz="0" w:space="0" w:color="auto"/>
                <w:lang w:eastAsia="en-US"/>
              </w:rPr>
              <w:t xml:space="preserve"> u selima pogođenim Projektom ;</w:t>
            </w:r>
          </w:p>
          <w:p w:rsidR="009C13CF" w:rsidRPr="002A12F5" w:rsidRDefault="002C17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w:t>
            </w:r>
            <w:r w:rsidR="009C13CF" w:rsidRPr="002A12F5">
              <w:rPr>
                <w:rFonts w:ascii="Candara" w:eastAsia="Calibri" w:hAnsi="Candara" w:cs="Calibri"/>
                <w:sz w:val="22"/>
                <w:szCs w:val="22"/>
                <w:bdr w:val="none" w:sz="0" w:space="0" w:color="auto"/>
                <w:lang w:eastAsia="en-US"/>
              </w:rPr>
              <w:t>kacija preko masovnih medija/društvenih mreža (prema potrebi);</w:t>
            </w:r>
          </w:p>
          <w:p w:rsidR="009C13CF" w:rsidRPr="002A12F5" w:rsidRDefault="009C13C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Informacioni pu</w:t>
            </w:r>
            <w:r w:rsidR="008E043C" w:rsidRPr="002A12F5">
              <w:rPr>
                <w:rFonts w:ascii="Candara" w:eastAsia="Calibri" w:hAnsi="Candara" w:cs="Calibri"/>
                <w:sz w:val="22"/>
                <w:szCs w:val="22"/>
                <w:bdr w:val="none" w:sz="0" w:space="0" w:color="auto"/>
                <w:lang w:eastAsia="en-US"/>
              </w:rPr>
              <w:t>nktovi</w:t>
            </w:r>
            <w:r w:rsidRPr="002A12F5">
              <w:rPr>
                <w:rFonts w:ascii="Candara" w:eastAsia="Calibri" w:hAnsi="Candara" w:cs="Calibri"/>
                <w:sz w:val="22"/>
                <w:szCs w:val="22"/>
                <w:bdr w:val="none" w:sz="0" w:space="0" w:color="auto"/>
                <w:lang w:eastAsia="en-US"/>
              </w:rPr>
              <w:t xml:space="preserve"> s brošurama/posterima u pogođenim opštinama (stalni)</w:t>
            </w:r>
          </w:p>
          <w:p w:rsidR="008821DF" w:rsidRPr="002A12F5" w:rsidRDefault="008821DF" w:rsidP="005C309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18"/>
                <w:szCs w:val="18"/>
                <w:bdr w:val="none" w:sz="0" w:space="0" w:color="auto"/>
                <w:lang w:eastAsia="en-US"/>
              </w:rPr>
              <w:br/>
            </w:r>
          </w:p>
        </w:tc>
        <w:tc>
          <w:tcPr>
            <w:tcW w:w="2194" w:type="dxa"/>
            <w:tcBorders>
              <w:top w:val="single" w:sz="4" w:space="0" w:color="auto"/>
              <w:left w:val="nil"/>
              <w:bottom w:val="single" w:sz="4" w:space="0" w:color="auto"/>
              <w:right w:val="single" w:sz="4" w:space="0" w:color="auto"/>
            </w:tcBorders>
            <w:hideMark/>
          </w:tcPr>
          <w:p w:rsidR="00945F1B" w:rsidRPr="002A12F5" w:rsidRDefault="009C13C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PIU  - konsultanti za životnu sredinu i socijalna pitanja</w:t>
            </w:r>
            <w:r w:rsidR="002C17DF" w:rsidRPr="002A12F5">
              <w:rPr>
                <w:rFonts w:ascii="Candara" w:eastAsia="Calibri" w:hAnsi="Candara" w:cs="Calibri"/>
                <w:sz w:val="22"/>
                <w:szCs w:val="22"/>
                <w:bdr w:val="none" w:sz="0" w:space="0" w:color="auto"/>
                <w:lang w:eastAsia="en-US"/>
              </w:rPr>
              <w:t>, odeljenje za pribavlj</w:t>
            </w:r>
            <w:r w:rsidRPr="002A12F5">
              <w:rPr>
                <w:rFonts w:ascii="Candara" w:eastAsia="Calibri" w:hAnsi="Candara" w:cs="Calibri"/>
                <w:sz w:val="22"/>
                <w:szCs w:val="22"/>
                <w:bdr w:val="none" w:sz="0" w:space="0" w:color="auto"/>
                <w:lang w:eastAsia="en-US"/>
              </w:rPr>
              <w:t xml:space="preserve">anje zemljišta </w:t>
            </w:r>
            <w:r w:rsidR="00945F1B" w:rsidRPr="002A12F5">
              <w:rPr>
                <w:rFonts w:ascii="Candara" w:eastAsia="Calibri" w:hAnsi="Candara" w:cs="Calibri"/>
                <w:sz w:val="22"/>
                <w:szCs w:val="22"/>
                <w:bdr w:val="none" w:sz="0" w:space="0" w:color="auto"/>
                <w:lang w:eastAsia="en-US"/>
              </w:rPr>
              <w:t>u opštinama</w:t>
            </w:r>
            <w:r w:rsidR="008A5B65" w:rsidRPr="002A12F5">
              <w:rPr>
                <w:rFonts w:ascii="Candara" w:eastAsia="Calibri" w:hAnsi="Candara" w:cs="Calibri"/>
                <w:sz w:val="22"/>
                <w:szCs w:val="22"/>
                <w:bdr w:val="none" w:sz="0" w:space="0" w:color="auto"/>
                <w:lang w:eastAsia="en-US"/>
              </w:rPr>
              <w:t>;</w:t>
            </w:r>
          </w:p>
          <w:p w:rsidR="00945F1B" w:rsidRPr="002A12F5" w:rsidRDefault="008A5B6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konsultant za </w:t>
            </w:r>
            <w:r w:rsidR="00B337D8" w:rsidRPr="002A12F5">
              <w:rPr>
                <w:rFonts w:ascii="Candara" w:eastAsia="Calibri" w:hAnsi="Candara" w:cs="Calibri"/>
                <w:sz w:val="22"/>
                <w:szCs w:val="22"/>
                <w:bdr w:val="none" w:sz="0" w:space="0" w:color="auto"/>
                <w:lang w:eastAsia="en-US"/>
              </w:rPr>
              <w:t>životnu sredinu</w:t>
            </w:r>
            <w:r w:rsidRPr="002A12F5">
              <w:rPr>
                <w:rFonts w:ascii="Candara" w:eastAsia="Calibri" w:hAnsi="Candara" w:cs="Calibri"/>
                <w:sz w:val="22"/>
                <w:szCs w:val="22"/>
                <w:bdr w:val="none" w:sz="0" w:space="0" w:color="auto"/>
                <w:lang w:eastAsia="en-US"/>
              </w:rPr>
              <w:t xml:space="preserve"> i socijalna pitanja</w:t>
            </w:r>
            <w:r w:rsidR="00945F1B" w:rsidRPr="002A12F5">
              <w:rPr>
                <w:rFonts w:ascii="Candara" w:eastAsia="Calibri" w:hAnsi="Candara" w:cs="Calibri"/>
                <w:sz w:val="22"/>
                <w:szCs w:val="22"/>
                <w:bdr w:val="none" w:sz="0" w:space="0" w:color="auto"/>
                <w:lang w:eastAsia="en-US"/>
              </w:rPr>
              <w:t>;</w:t>
            </w:r>
            <w:r w:rsidR="00945F1B" w:rsidRPr="002A12F5">
              <w:rPr>
                <w:rFonts w:ascii="Candara" w:eastAsia="Calibri" w:hAnsi="Candara" w:cs="Calibri"/>
                <w:sz w:val="22"/>
                <w:szCs w:val="22"/>
                <w:bdr w:val="none" w:sz="0" w:space="0" w:color="auto"/>
                <w:lang w:eastAsia="en-US"/>
              </w:rPr>
              <w:br/>
              <w:t xml:space="preserve">opštinski odbor za </w:t>
            </w:r>
            <w:r w:rsidR="00486807" w:rsidRPr="002A12F5">
              <w:rPr>
                <w:rFonts w:ascii="Candara" w:eastAsia="Calibri" w:hAnsi="Candara" w:cs="Calibri"/>
                <w:sz w:val="22"/>
                <w:szCs w:val="22"/>
                <w:bdr w:val="none" w:sz="0" w:space="0" w:color="auto"/>
                <w:lang w:eastAsia="en-US"/>
              </w:rPr>
              <w:t>žalbe</w:t>
            </w:r>
          </w:p>
          <w:p w:rsidR="008821DF" w:rsidRPr="002A12F5" w:rsidRDefault="008821DF" w:rsidP="00945F1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p>
        </w:tc>
      </w:tr>
      <w:tr w:rsidR="008821DF" w:rsidRPr="002A12F5" w:rsidTr="00623FD6">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C85324" w:rsidRPr="002A12F5" w:rsidRDefault="00206B3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Druge zainteresovane strane (ekster</w:t>
            </w:r>
            <w:r w:rsidR="00D452B8" w:rsidRPr="002A12F5">
              <w:rPr>
                <w:rFonts w:ascii="Candara" w:eastAsia="Calibri" w:hAnsi="Candara" w:cs="Calibri"/>
                <w:b/>
                <w:bCs/>
                <w:sz w:val="22"/>
                <w:szCs w:val="22"/>
                <w:bdr w:val="none" w:sz="0" w:space="0" w:color="auto"/>
                <w:lang w:eastAsia="en-US"/>
              </w:rPr>
              <w:t>ne</w:t>
            </w:r>
            <w:r w:rsidRPr="002A12F5">
              <w:rPr>
                <w:rFonts w:ascii="Candara" w:eastAsia="Calibri" w:hAnsi="Candara" w:cs="Calibri"/>
                <w:b/>
                <w:bCs/>
                <w:sz w:val="22"/>
                <w:szCs w:val="22"/>
                <w:bdr w:val="none" w:sz="0" w:space="0" w:color="auto"/>
                <w:lang w:eastAsia="en-US"/>
              </w:rPr>
              <w:t>)</w:t>
            </w:r>
            <w:r w:rsidR="008821DF" w:rsidRPr="002A12F5">
              <w:rPr>
                <w:rFonts w:ascii="Candara" w:eastAsia="Calibri" w:hAnsi="Candara" w:cs="Calibri"/>
                <w:sz w:val="22"/>
                <w:szCs w:val="22"/>
                <w:bdr w:val="none" w:sz="0" w:space="0" w:color="auto"/>
                <w:lang w:eastAsia="en-US"/>
              </w:rPr>
              <w:t>;</w:t>
            </w:r>
            <w:r w:rsidR="008821DF" w:rsidRPr="002A12F5">
              <w:rPr>
                <w:rFonts w:ascii="Candara" w:eastAsia="Calibri" w:hAnsi="Candara" w:cs="Calibri"/>
                <w:sz w:val="22"/>
                <w:szCs w:val="22"/>
                <w:bdr w:val="none" w:sz="0" w:space="0" w:color="auto"/>
                <w:lang w:eastAsia="en-US"/>
              </w:rPr>
              <w:br/>
            </w:r>
            <w:r w:rsidR="00C85324" w:rsidRPr="002A12F5">
              <w:rPr>
                <w:rFonts w:ascii="Candara" w:eastAsia="Calibri" w:hAnsi="Candara" w:cs="Calibri"/>
                <w:sz w:val="22"/>
                <w:szCs w:val="22"/>
                <w:bdr w:val="none" w:sz="0" w:space="0" w:color="auto"/>
                <w:lang w:eastAsia="en-US"/>
              </w:rPr>
              <w:t>Opštine</w:t>
            </w:r>
          </w:p>
          <w:p w:rsidR="00C85324" w:rsidRPr="002A12F5" w:rsidRDefault="00C8532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 xml:space="preserve">Katastar na nacionalnom i lokalnom nivou </w:t>
            </w:r>
          </w:p>
          <w:p w:rsidR="009A6F46" w:rsidRPr="002A12F5" w:rsidRDefault="009A6F4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 </w:t>
            </w:r>
          </w:p>
        </w:tc>
        <w:tc>
          <w:tcPr>
            <w:tcW w:w="3544" w:type="dxa"/>
            <w:tcBorders>
              <w:top w:val="nil"/>
              <w:left w:val="single" w:sz="4" w:space="0" w:color="auto"/>
              <w:bottom w:val="single" w:sz="4" w:space="0" w:color="auto"/>
              <w:right w:val="single" w:sz="4" w:space="0" w:color="auto"/>
            </w:tcBorders>
            <w:hideMark/>
          </w:tcPr>
          <w:p w:rsidR="00C85324" w:rsidRPr="002A12F5" w:rsidRDefault="00C8532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 xml:space="preserve">Proces pribavljanja zemljišta;  </w:t>
            </w:r>
          </w:p>
          <w:p w:rsidR="00C85324" w:rsidRPr="002A12F5" w:rsidRDefault="00B568F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Uknjiženje </w:t>
            </w:r>
            <w:r w:rsidR="00C85324" w:rsidRPr="002A12F5">
              <w:rPr>
                <w:rFonts w:ascii="Candara" w:eastAsia="Calibri" w:hAnsi="Candara" w:cs="Calibri"/>
                <w:sz w:val="22"/>
                <w:szCs w:val="22"/>
                <w:bdr w:val="none" w:sz="0" w:space="0" w:color="auto"/>
                <w:lang w:eastAsia="en-US"/>
              </w:rPr>
              <w:t>zemljišnih parcela;</w:t>
            </w:r>
          </w:p>
          <w:p w:rsidR="00C85324" w:rsidRPr="002A12F5" w:rsidRDefault="00C8532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Preseljenje i</w:t>
            </w:r>
            <w:r w:rsidR="008A5B65" w:rsidRPr="002A12F5">
              <w:rPr>
                <w:rFonts w:ascii="Candara" w:eastAsia="Calibri" w:hAnsi="Candara" w:cs="Calibri"/>
                <w:sz w:val="22"/>
                <w:szCs w:val="22"/>
                <w:bdr w:val="none" w:sz="0" w:space="0" w:color="auto"/>
                <w:lang w:eastAsia="en-US"/>
              </w:rPr>
              <w:t xml:space="preserve"> opcije </w:t>
            </w:r>
            <w:r w:rsidR="00844024" w:rsidRPr="002A12F5">
              <w:rPr>
                <w:rFonts w:ascii="Candara" w:eastAsia="Calibri" w:hAnsi="Candara" w:cs="Calibri"/>
                <w:sz w:val="22"/>
                <w:szCs w:val="22"/>
                <w:bdr w:val="none" w:sz="0" w:space="0" w:color="auto"/>
                <w:lang w:eastAsia="en-US"/>
              </w:rPr>
              <w:t>za obnovu</w:t>
            </w:r>
            <w:r w:rsidR="008A5B65" w:rsidRPr="002A12F5">
              <w:rPr>
                <w:rFonts w:ascii="Candara" w:eastAsia="Calibri" w:hAnsi="Candara" w:cs="Calibri"/>
                <w:sz w:val="22"/>
                <w:szCs w:val="22"/>
                <w:bdr w:val="none" w:sz="0" w:space="0" w:color="auto"/>
                <w:lang w:eastAsia="en-US"/>
              </w:rPr>
              <w:t xml:space="preserve"> </w:t>
            </w:r>
            <w:r w:rsidR="00844024" w:rsidRPr="002A12F5">
              <w:rPr>
                <w:rFonts w:ascii="Candara" w:eastAsia="Calibri" w:hAnsi="Candara" w:cs="Calibri"/>
                <w:sz w:val="22"/>
                <w:szCs w:val="22"/>
                <w:bdr w:val="none" w:sz="0" w:space="0" w:color="auto"/>
                <w:lang w:eastAsia="en-US"/>
              </w:rPr>
              <w:t>uslova za život</w:t>
            </w:r>
            <w:r w:rsidRPr="002A12F5">
              <w:rPr>
                <w:rFonts w:ascii="Candara" w:eastAsia="Calibri" w:hAnsi="Candara" w:cs="Calibri"/>
                <w:sz w:val="22"/>
                <w:szCs w:val="22"/>
                <w:bdr w:val="none" w:sz="0" w:space="0" w:color="auto"/>
                <w:lang w:eastAsia="en-US"/>
              </w:rPr>
              <w:t>; Obuhvat projekta, obrazloženje i načela E&amp;S;</w:t>
            </w:r>
          </w:p>
          <w:p w:rsidR="008821DF" w:rsidRPr="002A12F5" w:rsidRDefault="00486807" w:rsidP="004868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w:t>
            </w:r>
            <w:r w:rsidR="001327E3" w:rsidRPr="002A12F5">
              <w:rPr>
                <w:rFonts w:ascii="Candara" w:eastAsia="Calibri" w:hAnsi="Candara" w:cs="Calibri"/>
                <w:sz w:val="22"/>
                <w:szCs w:val="22"/>
                <w:bdr w:val="none" w:sz="0" w:space="0" w:color="auto"/>
                <w:lang w:eastAsia="en-US"/>
              </w:rPr>
              <w:t>ehaniz</w:t>
            </w:r>
            <w:r w:rsidR="00122B15" w:rsidRPr="002A12F5">
              <w:rPr>
                <w:rFonts w:ascii="Candara" w:eastAsia="Calibri" w:hAnsi="Candara" w:cs="Calibri"/>
                <w:sz w:val="22"/>
                <w:szCs w:val="22"/>
                <w:bdr w:val="none" w:sz="0" w:space="0" w:color="auto"/>
                <w:lang w:eastAsia="en-US"/>
              </w:rPr>
              <w:t>a</w:t>
            </w:r>
            <w:r w:rsidRPr="002A12F5">
              <w:rPr>
                <w:rFonts w:ascii="Candara" w:eastAsia="Calibri" w:hAnsi="Candara" w:cs="Calibri"/>
                <w:sz w:val="22"/>
                <w:szCs w:val="22"/>
                <w:bdr w:val="none" w:sz="0" w:space="0" w:color="auto"/>
                <w:lang w:eastAsia="en-US"/>
              </w:rPr>
              <w:t>m</w:t>
            </w:r>
            <w:r w:rsidR="00723D08" w:rsidRPr="002A12F5">
              <w:rPr>
                <w:rFonts w:ascii="Candara" w:eastAsia="Calibri" w:hAnsi="Candara" w:cs="Calibri"/>
                <w:sz w:val="22"/>
                <w:szCs w:val="22"/>
                <w:bdr w:val="none" w:sz="0" w:space="0" w:color="auto"/>
                <w:lang w:eastAsia="en-US"/>
              </w:rPr>
              <w:t>.</w:t>
            </w:r>
          </w:p>
        </w:tc>
        <w:tc>
          <w:tcPr>
            <w:tcW w:w="3402" w:type="dxa"/>
            <w:tcBorders>
              <w:top w:val="nil"/>
              <w:left w:val="single" w:sz="4" w:space="0" w:color="auto"/>
              <w:bottom w:val="single" w:sz="4" w:space="0" w:color="auto"/>
              <w:right w:val="single" w:sz="4" w:space="0" w:color="auto"/>
            </w:tcBorders>
            <w:hideMark/>
          </w:tcPr>
          <w:p w:rsidR="00C85324" w:rsidRPr="002A12F5" w:rsidRDefault="00C8532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 xml:space="preserve">Sastanci licem u lice; </w:t>
            </w:r>
          </w:p>
          <w:p w:rsidR="00C85324" w:rsidRPr="002A12F5" w:rsidRDefault="00C85324"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Zajednički</w:t>
            </w:r>
            <w:r w:rsidR="00B568F6"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t xml:space="preserve">sastanci </w:t>
            </w:r>
            <w:r w:rsidR="00B568F6" w:rsidRPr="002A12F5">
              <w:rPr>
                <w:rFonts w:ascii="Candara" w:eastAsia="Calibri" w:hAnsi="Candara" w:cs="Calibri"/>
                <w:sz w:val="22"/>
                <w:szCs w:val="22"/>
                <w:bdr w:val="none" w:sz="0" w:space="0" w:color="auto"/>
                <w:lang w:eastAsia="en-US"/>
              </w:rPr>
              <w:t>javnosti</w:t>
            </w:r>
            <w:r w:rsidRPr="002A12F5">
              <w:rPr>
                <w:rFonts w:ascii="Candara" w:eastAsia="Calibri" w:hAnsi="Candara" w:cs="Calibri"/>
                <w:sz w:val="22"/>
                <w:szCs w:val="22"/>
                <w:bdr w:val="none" w:sz="0" w:space="0" w:color="auto"/>
                <w:lang w:eastAsia="en-US"/>
              </w:rPr>
              <w:t>/zajednice s licima pogođenim projektom</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2200" w:type="dxa"/>
            <w:tcBorders>
              <w:top w:val="nil"/>
              <w:left w:val="single" w:sz="4" w:space="0" w:color="auto"/>
              <w:bottom w:val="single" w:sz="4" w:space="0" w:color="auto"/>
              <w:right w:val="single" w:sz="4" w:space="0" w:color="auto"/>
            </w:tcBorders>
            <w:hideMark/>
          </w:tcPr>
          <w:p w:rsidR="00B568F6" w:rsidRPr="002A12F5" w:rsidRDefault="00E5231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 xml:space="preserve">Nedeljno </w:t>
            </w:r>
            <w:r w:rsidR="005C309D" w:rsidRPr="002A12F5">
              <w:rPr>
                <w:rFonts w:ascii="Candara" w:eastAsia="Calibri" w:hAnsi="Candara" w:cs="Calibri"/>
                <w:sz w:val="22"/>
                <w:szCs w:val="22"/>
                <w:bdr w:val="none" w:sz="0" w:space="0" w:color="auto"/>
                <w:lang w:eastAsia="en-US"/>
              </w:rPr>
              <w:t>(po</w:t>
            </w:r>
            <w:r w:rsidR="0078627A"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t>potrebi</w:t>
            </w:r>
            <w:r w:rsidR="005C309D" w:rsidRPr="002A12F5">
              <w:rPr>
                <w:rFonts w:ascii="Candara" w:eastAsia="Calibri" w:hAnsi="Candara" w:cs="Calibri"/>
                <w:sz w:val="22"/>
                <w:szCs w:val="22"/>
                <w:bdr w:val="none" w:sz="0" w:space="0" w:color="auto"/>
                <w:lang w:eastAsia="en-US"/>
              </w:rPr>
              <w:t>)</w:t>
            </w:r>
            <w:r w:rsidRPr="002A12F5">
              <w:rPr>
                <w:rFonts w:ascii="Candara" w:eastAsia="Calibri" w:hAnsi="Candara" w:cs="Calibri"/>
                <w:sz w:val="22"/>
                <w:szCs w:val="22"/>
                <w:bdr w:val="none" w:sz="0" w:space="0" w:color="auto"/>
                <w:lang w:eastAsia="en-US"/>
              </w:rPr>
              <w:t xml:space="preserve"> </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2194" w:type="dxa"/>
            <w:tcBorders>
              <w:top w:val="nil"/>
              <w:left w:val="nil"/>
              <w:bottom w:val="single" w:sz="4" w:space="0" w:color="auto"/>
              <w:right w:val="single" w:sz="4" w:space="0" w:color="auto"/>
            </w:tcBorders>
            <w:hideMark/>
          </w:tcPr>
          <w:p w:rsidR="0078627A" w:rsidRPr="002A12F5" w:rsidRDefault="008821DF" w:rsidP="007862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PIU (E&amp;S t</w:t>
            </w:r>
            <w:r w:rsidR="0078627A" w:rsidRPr="002A12F5">
              <w:rPr>
                <w:rFonts w:ascii="Candara" w:eastAsia="Calibri" w:hAnsi="Candara" w:cs="Calibri"/>
                <w:sz w:val="22"/>
                <w:szCs w:val="22"/>
                <w:bdr w:val="none" w:sz="0" w:space="0" w:color="auto"/>
                <w:lang w:eastAsia="en-US"/>
              </w:rPr>
              <w:t>im</w:t>
            </w:r>
            <w:r w:rsidRPr="002A12F5">
              <w:rPr>
                <w:rFonts w:ascii="Candara" w:eastAsia="Calibri" w:hAnsi="Candara" w:cs="Calibri"/>
                <w:sz w:val="22"/>
                <w:szCs w:val="22"/>
                <w:bdr w:val="none" w:sz="0" w:space="0" w:color="auto"/>
                <w:lang w:eastAsia="en-US"/>
              </w:rPr>
              <w:t xml:space="preserve">, CLO, </w:t>
            </w:r>
            <w:r w:rsidR="0078627A" w:rsidRPr="002A12F5">
              <w:rPr>
                <w:rFonts w:ascii="Candara" w:eastAsia="Calibri" w:hAnsi="Candara" w:cs="Calibri"/>
                <w:sz w:val="22"/>
                <w:szCs w:val="22"/>
                <w:bdr w:val="none" w:sz="0" w:space="0" w:color="auto"/>
                <w:lang w:eastAsia="en-US"/>
              </w:rPr>
              <w:t>odeljenje za pribavljanje zemljišta);</w:t>
            </w:r>
          </w:p>
          <w:p w:rsidR="0078627A" w:rsidRPr="002A12F5" w:rsidRDefault="0078627A" w:rsidP="007862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Konsultant RAP</w:t>
            </w:r>
          </w:p>
          <w:p w:rsidR="008821DF" w:rsidRPr="002A12F5" w:rsidRDefault="0078627A" w:rsidP="00723D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 </w:t>
            </w:r>
          </w:p>
        </w:tc>
      </w:tr>
      <w:tr w:rsidR="008821DF" w:rsidRPr="002A12F5" w:rsidTr="00623FD6">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170606" w:rsidRPr="002A12F5" w:rsidRDefault="00206B3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Druge zainteresovane strane (ekster</w:t>
            </w:r>
            <w:r w:rsidR="00D452B8" w:rsidRPr="002A12F5">
              <w:rPr>
                <w:rFonts w:ascii="Candara" w:eastAsia="Calibri" w:hAnsi="Candara" w:cs="Calibri"/>
                <w:b/>
                <w:bCs/>
                <w:sz w:val="22"/>
                <w:szCs w:val="22"/>
                <w:bdr w:val="none" w:sz="0" w:space="0" w:color="auto"/>
                <w:lang w:eastAsia="en-US"/>
              </w:rPr>
              <w:t>ne</w:t>
            </w:r>
            <w:r w:rsidRPr="002A12F5">
              <w:rPr>
                <w:rFonts w:ascii="Candara" w:eastAsia="Calibri" w:hAnsi="Candara" w:cs="Calibri"/>
                <w:b/>
                <w:bCs/>
                <w:sz w:val="22"/>
                <w:szCs w:val="22"/>
                <w:bdr w:val="none" w:sz="0" w:space="0" w:color="auto"/>
                <w:lang w:eastAsia="en-US"/>
              </w:rPr>
              <w:t>)</w:t>
            </w:r>
            <w:r w:rsidR="008821DF" w:rsidRPr="002A12F5">
              <w:rPr>
                <w:rFonts w:ascii="Candara" w:eastAsia="Calibri" w:hAnsi="Candara" w:cs="Calibri"/>
                <w:b/>
                <w:bCs/>
                <w:sz w:val="22"/>
                <w:szCs w:val="22"/>
                <w:bdr w:val="none" w:sz="0" w:space="0" w:color="auto"/>
                <w:lang w:eastAsia="en-US"/>
              </w:rPr>
              <w:t xml:space="preserve"> </w:t>
            </w:r>
            <w:r w:rsidR="008821DF" w:rsidRPr="002A12F5">
              <w:rPr>
                <w:rFonts w:ascii="Candara" w:eastAsia="Calibri" w:hAnsi="Candara" w:cs="Calibri"/>
                <w:sz w:val="22"/>
                <w:szCs w:val="22"/>
                <w:bdr w:val="none" w:sz="0" w:space="0" w:color="auto"/>
                <w:lang w:eastAsia="en-US"/>
              </w:rPr>
              <w:br/>
            </w:r>
            <w:r w:rsidR="00135AD5" w:rsidRPr="002A12F5">
              <w:rPr>
                <w:rFonts w:ascii="Candara" w:eastAsia="Calibri" w:hAnsi="Candara" w:cs="Calibri"/>
                <w:sz w:val="22"/>
                <w:szCs w:val="22"/>
                <w:bdr w:val="none" w:sz="0" w:space="0" w:color="auto"/>
                <w:lang w:eastAsia="en-US"/>
              </w:rPr>
              <w:t>Štampa</w:t>
            </w:r>
            <w:r w:rsidR="00170606" w:rsidRPr="002A12F5">
              <w:rPr>
                <w:rFonts w:ascii="Candara" w:eastAsia="Calibri" w:hAnsi="Candara" w:cs="Calibri"/>
                <w:sz w:val="22"/>
                <w:szCs w:val="22"/>
                <w:bdr w:val="none" w:sz="0" w:space="0" w:color="auto"/>
                <w:lang w:eastAsia="en-US"/>
              </w:rPr>
              <w:t xml:space="preserve"> i mediji; nevladine organizacije;</w:t>
            </w:r>
          </w:p>
          <w:p w:rsidR="00170606" w:rsidRPr="002A12F5" w:rsidRDefault="0017060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Preduzeća i poslovne organizacije;</w:t>
            </w:r>
          </w:p>
          <w:p w:rsidR="00170606" w:rsidRPr="002A12F5" w:rsidRDefault="00086939"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Ra</w:t>
            </w:r>
            <w:r w:rsidR="00170606" w:rsidRPr="002A12F5">
              <w:rPr>
                <w:rFonts w:ascii="Candara" w:eastAsia="Calibri" w:hAnsi="Candara" w:cs="Calibri"/>
                <w:sz w:val="22"/>
                <w:szCs w:val="22"/>
                <w:bdr w:val="none" w:sz="0" w:space="0" w:color="auto"/>
                <w:lang w:eastAsia="en-US"/>
              </w:rPr>
              <w:t xml:space="preserve">dničke organizacije; </w:t>
            </w:r>
          </w:p>
          <w:p w:rsidR="00170606" w:rsidRPr="002A12F5" w:rsidRDefault="0017060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Akademske institucije;</w:t>
            </w:r>
          </w:p>
          <w:p w:rsidR="00AD537A" w:rsidRPr="002A12F5" w:rsidRDefault="00AD537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Državna ministarstva;</w:t>
            </w:r>
          </w:p>
          <w:p w:rsidR="00AD537A" w:rsidRPr="002A12F5" w:rsidRDefault="00AD537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Odeljenja </w:t>
            </w:r>
            <w:r w:rsidR="00086939" w:rsidRPr="002A12F5">
              <w:rPr>
                <w:rFonts w:ascii="Candara" w:eastAsia="Calibri" w:hAnsi="Candara" w:cs="Calibri"/>
                <w:sz w:val="22"/>
                <w:szCs w:val="22"/>
                <w:bdr w:val="none" w:sz="0" w:space="0" w:color="auto"/>
                <w:lang w:eastAsia="en-US"/>
              </w:rPr>
              <w:t>u lokalnim samoupravama</w:t>
            </w:r>
            <w:r w:rsidRPr="002A12F5">
              <w:rPr>
                <w:rFonts w:ascii="Candara" w:eastAsia="Calibri" w:hAnsi="Candara" w:cs="Calibri"/>
                <w:sz w:val="22"/>
                <w:szCs w:val="22"/>
                <w:bdr w:val="none" w:sz="0" w:space="0" w:color="auto"/>
                <w:lang w:eastAsia="en-US"/>
              </w:rPr>
              <w:t>;</w:t>
            </w:r>
          </w:p>
          <w:p w:rsidR="00AD537A" w:rsidRPr="002A12F5" w:rsidRDefault="00AD537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Šira javnost, turisti, tražioci posla</w:t>
            </w:r>
          </w:p>
          <w:p w:rsidR="008821DF" w:rsidRPr="002A12F5" w:rsidRDefault="008821DF" w:rsidP="00723D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p>
        </w:tc>
        <w:tc>
          <w:tcPr>
            <w:tcW w:w="3544" w:type="dxa"/>
            <w:tcBorders>
              <w:top w:val="nil"/>
              <w:left w:val="single" w:sz="4" w:space="0" w:color="auto"/>
              <w:bottom w:val="single" w:sz="4" w:space="0" w:color="auto"/>
              <w:right w:val="single" w:sz="4" w:space="0" w:color="auto"/>
            </w:tcBorders>
            <w:hideMark/>
          </w:tcPr>
          <w:p w:rsidR="0078627A" w:rsidRPr="002A12F5" w:rsidRDefault="0078627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Proces pribavljanja zemljišta</w:t>
            </w:r>
            <w:r w:rsidR="00A812A2" w:rsidRPr="002A12F5">
              <w:rPr>
                <w:rFonts w:ascii="Candara" w:eastAsia="Calibri" w:hAnsi="Candara" w:cs="Calibri"/>
                <w:sz w:val="22"/>
                <w:szCs w:val="22"/>
                <w:bdr w:val="none" w:sz="0" w:space="0" w:color="auto"/>
                <w:lang w:eastAsia="en-US"/>
              </w:rPr>
              <w:t>;</w:t>
            </w:r>
            <w:r w:rsidRPr="002A12F5">
              <w:rPr>
                <w:rFonts w:ascii="Candara" w:eastAsia="Calibri" w:hAnsi="Candara" w:cs="Calibri"/>
                <w:sz w:val="22"/>
                <w:szCs w:val="22"/>
                <w:bdr w:val="none" w:sz="0" w:space="0" w:color="auto"/>
                <w:lang w:eastAsia="en-US"/>
              </w:rPr>
              <w:t xml:space="preserve"> </w:t>
            </w:r>
          </w:p>
          <w:p w:rsidR="0078627A" w:rsidRPr="002A12F5" w:rsidRDefault="00486807"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w:t>
            </w:r>
            <w:r w:rsidR="0078627A" w:rsidRPr="002A12F5">
              <w:rPr>
                <w:rFonts w:ascii="Candara" w:eastAsia="Calibri" w:hAnsi="Candara" w:cs="Calibri"/>
                <w:sz w:val="22"/>
                <w:szCs w:val="22"/>
                <w:bdr w:val="none" w:sz="0" w:space="0" w:color="auto"/>
                <w:lang w:eastAsia="en-US"/>
              </w:rPr>
              <w:t>ehaniz</w:t>
            </w:r>
            <w:r w:rsidR="001A3404" w:rsidRPr="002A12F5">
              <w:rPr>
                <w:rFonts w:ascii="Candara" w:eastAsia="Calibri" w:hAnsi="Candara" w:cs="Calibri"/>
                <w:sz w:val="22"/>
                <w:szCs w:val="22"/>
                <w:bdr w:val="none" w:sz="0" w:space="0" w:color="auto"/>
                <w:lang w:eastAsia="en-US"/>
              </w:rPr>
              <w:t>a</w:t>
            </w:r>
            <w:r w:rsidR="0078627A" w:rsidRPr="002A12F5">
              <w:rPr>
                <w:rFonts w:ascii="Candara" w:eastAsia="Calibri" w:hAnsi="Candara" w:cs="Calibri"/>
                <w:sz w:val="22"/>
                <w:szCs w:val="22"/>
                <w:bdr w:val="none" w:sz="0" w:space="0" w:color="auto"/>
                <w:lang w:eastAsia="en-US"/>
              </w:rPr>
              <w:t>m</w:t>
            </w:r>
            <w:r w:rsidR="00A812A2" w:rsidRPr="002A12F5">
              <w:rPr>
                <w:rFonts w:ascii="Candara" w:eastAsia="Calibri" w:hAnsi="Candara" w:cs="Calibri"/>
                <w:sz w:val="22"/>
                <w:szCs w:val="22"/>
                <w:bdr w:val="none" w:sz="0" w:space="0" w:color="auto"/>
                <w:lang w:eastAsia="en-US"/>
              </w:rPr>
              <w:t>;</w:t>
            </w:r>
          </w:p>
          <w:p w:rsidR="00170606" w:rsidRPr="002A12F5" w:rsidRDefault="00A812A2"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w:t>
            </w:r>
            <w:r w:rsidR="008A5B65" w:rsidRPr="002A12F5">
              <w:rPr>
                <w:rFonts w:ascii="Candara" w:eastAsia="Calibri" w:hAnsi="Candara" w:cs="Calibri"/>
                <w:sz w:val="22"/>
                <w:szCs w:val="22"/>
                <w:bdr w:val="none" w:sz="0" w:space="0" w:color="auto"/>
                <w:lang w:eastAsia="en-US"/>
              </w:rPr>
              <w:t>buhvat</w:t>
            </w:r>
            <w:r w:rsidRPr="002A12F5">
              <w:rPr>
                <w:rFonts w:ascii="Candara" w:eastAsia="Calibri" w:hAnsi="Candara" w:cs="Calibri"/>
                <w:sz w:val="22"/>
                <w:szCs w:val="22"/>
                <w:bdr w:val="none" w:sz="0" w:space="0" w:color="auto"/>
                <w:lang w:eastAsia="en-US"/>
              </w:rPr>
              <w:t xml:space="preserve"> projekta, obrazloženje i </w:t>
            </w:r>
            <w:r w:rsidR="00E53452" w:rsidRPr="002A12F5">
              <w:rPr>
                <w:rFonts w:ascii="Candara" w:eastAsia="Calibri" w:hAnsi="Candara" w:cs="Calibri"/>
                <w:sz w:val="22"/>
                <w:szCs w:val="22"/>
                <w:bdr w:val="none" w:sz="0" w:space="0" w:color="auto"/>
                <w:lang w:eastAsia="en-US"/>
              </w:rPr>
              <w:t>Načela vezana za životnu sredinu i socijalna pitanja;</w:t>
            </w:r>
          </w:p>
          <w:p w:rsidR="00A812A2" w:rsidRPr="002A12F5" w:rsidRDefault="00A812A2"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18"/>
                <w:szCs w:val="18"/>
                <w:bdr w:val="none" w:sz="0" w:space="0" w:color="auto"/>
                <w:lang w:eastAsia="en-US"/>
              </w:rPr>
            </w:pPr>
          </w:p>
        </w:tc>
        <w:tc>
          <w:tcPr>
            <w:tcW w:w="3402" w:type="dxa"/>
            <w:tcBorders>
              <w:top w:val="nil"/>
              <w:left w:val="single" w:sz="4" w:space="0" w:color="auto"/>
              <w:bottom w:val="single" w:sz="4" w:space="0" w:color="auto"/>
              <w:right w:val="single" w:sz="4" w:space="0" w:color="auto"/>
            </w:tcBorders>
            <w:hideMark/>
          </w:tcPr>
          <w:p w:rsidR="00A812A2" w:rsidRPr="002A12F5" w:rsidRDefault="00A812A2" w:rsidP="00D016F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Javni sastanci, obuke/radionice;</w:t>
            </w:r>
          </w:p>
          <w:p w:rsidR="00A812A2" w:rsidRPr="002A12F5" w:rsidRDefault="00A812A2" w:rsidP="00A812A2">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medija/društvenih mreža – Facebook, WhatsApp;</w:t>
            </w:r>
          </w:p>
          <w:p w:rsidR="00A812A2" w:rsidRPr="002A12F5" w:rsidRDefault="00170606" w:rsidP="00A812A2">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Objavljivanje informacija u pisanoj formi – brošure, posteri, flajeri, </w:t>
            </w:r>
            <w:r w:rsidR="003A3D6A" w:rsidRPr="002A12F5">
              <w:rPr>
                <w:rFonts w:ascii="Candara" w:eastAsia="Calibri" w:hAnsi="Candara" w:cs="Calibri"/>
                <w:sz w:val="22"/>
                <w:szCs w:val="22"/>
                <w:bdr w:val="none" w:sz="0" w:space="0" w:color="auto"/>
                <w:lang w:eastAsia="en-US"/>
              </w:rPr>
              <w:t>uputstva za odnose s javnošću</w:t>
            </w:r>
            <w:r w:rsidRPr="002A12F5">
              <w:rPr>
                <w:rFonts w:ascii="Candara" w:eastAsia="Calibri" w:hAnsi="Candara" w:cs="Calibri"/>
                <w:sz w:val="22"/>
                <w:szCs w:val="22"/>
                <w:bdr w:val="none" w:sz="0" w:space="0" w:color="auto"/>
                <w:lang w:eastAsia="en-US"/>
              </w:rPr>
              <w:t>, internet stranice;</w:t>
            </w:r>
          </w:p>
          <w:p w:rsidR="00170606" w:rsidRPr="002A12F5" w:rsidRDefault="00170606" w:rsidP="00A812A2">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w:t>
            </w:r>
            <w:r w:rsidR="003A3D6A" w:rsidRPr="002A12F5">
              <w:rPr>
                <w:rFonts w:ascii="Candara" w:eastAsia="Calibri" w:hAnsi="Candara" w:cs="Calibri"/>
                <w:sz w:val="22"/>
                <w:szCs w:val="22"/>
                <w:bdr w:val="none" w:sz="0" w:space="0" w:color="auto"/>
                <w:lang w:eastAsia="en-US"/>
              </w:rPr>
              <w:t>cioni punkt</w:t>
            </w:r>
            <w:r w:rsidRPr="002A12F5">
              <w:rPr>
                <w:rFonts w:ascii="Candara" w:eastAsia="Calibri" w:hAnsi="Candara" w:cs="Calibri"/>
                <w:sz w:val="22"/>
                <w:szCs w:val="22"/>
                <w:bdr w:val="none" w:sz="0" w:space="0" w:color="auto"/>
                <w:lang w:eastAsia="en-US"/>
              </w:rPr>
              <w:t xml:space="preserve"> – u opštinama i sedištima</w:t>
            </w:r>
            <w:r w:rsidR="00723D08" w:rsidRPr="002A12F5">
              <w:rPr>
                <w:rFonts w:ascii="Candara" w:eastAsia="Calibri" w:hAnsi="Candara" w:cs="Calibri"/>
                <w:sz w:val="22"/>
                <w:szCs w:val="22"/>
                <w:bdr w:val="none" w:sz="0" w:space="0" w:color="auto"/>
                <w:lang w:eastAsia="en-US"/>
              </w:rPr>
              <w:t xml:space="preserve"> uprave</w:t>
            </w:r>
            <w:r w:rsidRPr="002A12F5">
              <w:rPr>
                <w:rFonts w:ascii="Candara" w:eastAsia="Calibri" w:hAnsi="Candara" w:cs="Calibri"/>
                <w:sz w:val="22"/>
                <w:szCs w:val="22"/>
                <w:bdr w:val="none" w:sz="0" w:space="0" w:color="auto"/>
                <w:lang w:eastAsia="en-US"/>
              </w:rPr>
              <w:t>;</w:t>
            </w:r>
          </w:p>
          <w:p w:rsidR="00170606" w:rsidRPr="002A12F5" w:rsidRDefault="00486807" w:rsidP="00A812A2">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mehanizam</w:t>
            </w:r>
            <w:r w:rsidR="00170606" w:rsidRPr="002A12F5">
              <w:rPr>
                <w:rFonts w:ascii="Candara" w:eastAsia="Calibri" w:hAnsi="Candara" w:cs="Calibri"/>
                <w:sz w:val="22"/>
                <w:szCs w:val="22"/>
                <w:bdr w:val="none" w:sz="0" w:space="0" w:color="auto"/>
                <w:lang w:eastAsia="en-US"/>
              </w:rPr>
              <w:t>;</w:t>
            </w:r>
          </w:p>
          <w:p w:rsidR="00170606" w:rsidRPr="002A12F5" w:rsidRDefault="00170606" w:rsidP="00A812A2">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Projektne ture za medije i lokalne predstavnike</w:t>
            </w:r>
          </w:p>
          <w:p w:rsidR="008821DF" w:rsidRPr="002A12F5" w:rsidRDefault="008821DF" w:rsidP="00A812A2">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p>
        </w:tc>
        <w:tc>
          <w:tcPr>
            <w:tcW w:w="2200" w:type="dxa"/>
            <w:tcBorders>
              <w:top w:val="nil"/>
              <w:left w:val="single" w:sz="4" w:space="0" w:color="auto"/>
              <w:bottom w:val="single" w:sz="4" w:space="0" w:color="auto"/>
              <w:right w:val="single" w:sz="4" w:space="0" w:color="auto"/>
            </w:tcBorders>
            <w:hideMark/>
          </w:tcPr>
          <w:p w:rsidR="00A812A2" w:rsidRPr="002A12F5" w:rsidRDefault="00A812A2"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Sastanci o pokretanju projekata;</w:t>
            </w:r>
          </w:p>
          <w:p w:rsidR="00170606" w:rsidRPr="002A12F5" w:rsidRDefault="0017060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Mesečni sastanci u pogođenim opštinama i selima;</w:t>
            </w:r>
          </w:p>
          <w:p w:rsidR="00170606" w:rsidRPr="002A12F5" w:rsidRDefault="0017060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w:t>
            </w:r>
            <w:r w:rsidR="00723D08" w:rsidRPr="002A12F5">
              <w:rPr>
                <w:rFonts w:ascii="Candara" w:eastAsia="Calibri" w:hAnsi="Candara" w:cs="Calibri"/>
                <w:sz w:val="22"/>
                <w:szCs w:val="22"/>
                <w:bdr w:val="none" w:sz="0" w:space="0" w:color="auto"/>
                <w:lang w:eastAsia="en-US"/>
              </w:rPr>
              <w:t xml:space="preserve">ovnih medija/društvenih mreža (po </w:t>
            </w:r>
            <w:r w:rsidRPr="002A12F5">
              <w:rPr>
                <w:rFonts w:ascii="Candara" w:eastAsia="Calibri" w:hAnsi="Candara" w:cs="Calibri"/>
                <w:sz w:val="22"/>
                <w:szCs w:val="22"/>
                <w:bdr w:val="none" w:sz="0" w:space="0" w:color="auto"/>
                <w:lang w:eastAsia="en-US"/>
              </w:rPr>
              <w:t>potrebi);</w:t>
            </w:r>
          </w:p>
          <w:p w:rsidR="008821DF" w:rsidRPr="002A12F5" w:rsidRDefault="00170606" w:rsidP="003A3D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Informacioni pu</w:t>
            </w:r>
            <w:r w:rsidR="003A3D6A" w:rsidRPr="002A12F5">
              <w:rPr>
                <w:rFonts w:ascii="Candara" w:eastAsia="Calibri" w:hAnsi="Candara" w:cs="Calibri"/>
                <w:sz w:val="22"/>
                <w:szCs w:val="22"/>
                <w:bdr w:val="none" w:sz="0" w:space="0" w:color="auto"/>
                <w:lang w:eastAsia="en-US"/>
              </w:rPr>
              <w:t>nkt</w:t>
            </w:r>
            <w:r w:rsidRPr="002A12F5">
              <w:rPr>
                <w:rFonts w:ascii="Candara" w:eastAsia="Calibri" w:hAnsi="Candara" w:cs="Calibri"/>
                <w:sz w:val="22"/>
                <w:szCs w:val="22"/>
                <w:bdr w:val="none" w:sz="0" w:space="0" w:color="auto"/>
                <w:lang w:eastAsia="en-US"/>
              </w:rPr>
              <w:t xml:space="preserve"> s brošurama/posterima u pogođenim opštinama (stalni)</w:t>
            </w:r>
            <w:r w:rsidR="00EC0745" w:rsidRPr="002A12F5">
              <w:rPr>
                <w:rFonts w:ascii="Candara" w:eastAsia="Calibri" w:hAnsi="Candara" w:cs="Calibri"/>
                <w:sz w:val="22"/>
                <w:szCs w:val="22"/>
                <w:bdr w:val="none" w:sz="0" w:space="0" w:color="auto"/>
                <w:lang w:eastAsia="en-US"/>
              </w:rPr>
              <w:t xml:space="preserve">  </w:t>
            </w:r>
          </w:p>
        </w:tc>
        <w:tc>
          <w:tcPr>
            <w:tcW w:w="2194" w:type="dxa"/>
            <w:tcBorders>
              <w:top w:val="nil"/>
              <w:left w:val="nil"/>
              <w:bottom w:val="single" w:sz="4" w:space="0" w:color="auto"/>
              <w:right w:val="single" w:sz="4" w:space="0" w:color="auto"/>
            </w:tcBorders>
            <w:hideMark/>
          </w:tcPr>
          <w:p w:rsidR="00A812A2" w:rsidRPr="002A12F5" w:rsidRDefault="008821DF" w:rsidP="00A812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E53452" w:rsidRPr="002A12F5">
              <w:rPr>
                <w:rFonts w:ascii="Candara" w:eastAsia="Calibri" w:hAnsi="Candara" w:cs="Calibri"/>
                <w:sz w:val="22"/>
                <w:szCs w:val="22"/>
                <w:bdr w:val="none" w:sz="0" w:space="0" w:color="auto"/>
                <w:lang w:eastAsia="en-US"/>
              </w:rPr>
              <w:t>tim za životnu sredinu i socijalna pitanja;</w:t>
            </w:r>
            <w:r w:rsidR="00A812A2" w:rsidRPr="002A12F5">
              <w:rPr>
                <w:rFonts w:ascii="Candara" w:eastAsia="Calibri" w:hAnsi="Candara" w:cs="Calibri"/>
                <w:sz w:val="22"/>
                <w:szCs w:val="22"/>
                <w:bdr w:val="none" w:sz="0" w:space="0" w:color="auto"/>
                <w:lang w:eastAsia="en-US"/>
              </w:rPr>
              <w:t xml:space="preserve"> CLO</w:t>
            </w:r>
            <w:r w:rsidRPr="002A12F5">
              <w:rPr>
                <w:rFonts w:ascii="Candara" w:eastAsia="Calibri" w:hAnsi="Candara" w:cs="Calibri"/>
                <w:sz w:val="22"/>
                <w:szCs w:val="22"/>
                <w:bdr w:val="none" w:sz="0" w:space="0" w:color="auto"/>
                <w:lang w:eastAsia="en-US"/>
              </w:rPr>
              <w:t>,</w:t>
            </w:r>
          </w:p>
          <w:p w:rsidR="008821DF" w:rsidRPr="002A12F5" w:rsidRDefault="00A812A2" w:rsidP="00723D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Odeljenje za sticanje zemljišta), </w:t>
            </w:r>
            <w:r w:rsidR="008821DF" w:rsidRPr="002A12F5">
              <w:rPr>
                <w:rFonts w:ascii="Candara" w:eastAsia="Calibri" w:hAnsi="Candara" w:cs="Calibri"/>
                <w:sz w:val="22"/>
                <w:szCs w:val="22"/>
                <w:bdr w:val="none" w:sz="0" w:space="0" w:color="auto"/>
                <w:lang w:eastAsia="en-US"/>
              </w:rPr>
              <w:t xml:space="preserve"> </w:t>
            </w:r>
          </w:p>
        </w:tc>
      </w:tr>
      <w:tr w:rsidR="008821DF" w:rsidRPr="002A12F5" w:rsidTr="00623FD6">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AD537A" w:rsidRPr="002A12F5" w:rsidRDefault="00623FD6" w:rsidP="00AD53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Druge zainteresovane st</w:t>
            </w:r>
            <w:r w:rsidR="00206B3C" w:rsidRPr="002A12F5">
              <w:rPr>
                <w:rFonts w:ascii="Candara" w:eastAsia="Calibri" w:hAnsi="Candara" w:cs="Calibri"/>
                <w:b/>
                <w:bCs/>
                <w:sz w:val="22"/>
                <w:szCs w:val="22"/>
                <w:bdr w:val="none" w:sz="0" w:space="0" w:color="auto"/>
                <w:lang w:eastAsia="en-US"/>
              </w:rPr>
              <w:t>rane (ekstern</w:t>
            </w:r>
            <w:r w:rsidR="00EC0745" w:rsidRPr="002A12F5">
              <w:rPr>
                <w:rFonts w:ascii="Candara" w:eastAsia="Calibri" w:hAnsi="Candara" w:cs="Calibri"/>
                <w:b/>
                <w:bCs/>
                <w:sz w:val="22"/>
                <w:szCs w:val="22"/>
                <w:bdr w:val="none" w:sz="0" w:space="0" w:color="auto"/>
                <w:lang w:eastAsia="en-US"/>
              </w:rPr>
              <w:t>e</w:t>
            </w:r>
            <w:r w:rsidR="00206B3C" w:rsidRPr="002A12F5">
              <w:rPr>
                <w:rFonts w:ascii="Candara" w:eastAsia="Calibri" w:hAnsi="Candara" w:cs="Calibri"/>
                <w:b/>
                <w:bCs/>
                <w:sz w:val="22"/>
                <w:szCs w:val="22"/>
                <w:bdr w:val="none" w:sz="0" w:space="0" w:color="auto"/>
                <w:lang w:eastAsia="en-US"/>
              </w:rPr>
              <w:t>)</w:t>
            </w:r>
            <w:r w:rsidR="008821DF" w:rsidRPr="002A12F5">
              <w:rPr>
                <w:rFonts w:ascii="Candara" w:eastAsia="Calibri" w:hAnsi="Candara" w:cs="Calibri"/>
                <w:b/>
                <w:bCs/>
                <w:sz w:val="22"/>
                <w:szCs w:val="22"/>
                <w:bdr w:val="none" w:sz="0" w:space="0" w:color="auto"/>
                <w:lang w:eastAsia="en-US"/>
              </w:rPr>
              <w:t xml:space="preserve"> </w:t>
            </w:r>
            <w:r w:rsidR="008821DF" w:rsidRPr="002A12F5">
              <w:rPr>
                <w:rFonts w:ascii="Candara" w:eastAsia="Calibri" w:hAnsi="Candara" w:cs="Calibri"/>
                <w:sz w:val="22"/>
                <w:szCs w:val="22"/>
                <w:bdr w:val="none" w:sz="0" w:space="0" w:color="auto"/>
                <w:lang w:eastAsia="en-US"/>
              </w:rPr>
              <w:br/>
            </w:r>
            <w:r w:rsidR="00AD537A" w:rsidRPr="002A12F5">
              <w:rPr>
                <w:rFonts w:ascii="Candara" w:eastAsia="Calibri" w:hAnsi="Candara" w:cs="Calibri"/>
                <w:sz w:val="22"/>
                <w:szCs w:val="22"/>
                <w:bdr w:val="none" w:sz="0" w:space="0" w:color="auto"/>
                <w:lang w:eastAsia="en-US"/>
              </w:rPr>
              <w:t>Druge državne službe  od kojih se traže dozvole/odobrenja;</w:t>
            </w:r>
          </w:p>
          <w:p w:rsidR="008821DF" w:rsidRPr="002A12F5" w:rsidRDefault="001D6373" w:rsidP="003A3D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Drugi </w:t>
            </w:r>
            <w:r w:rsidR="00D452B8" w:rsidRPr="002A12F5">
              <w:rPr>
                <w:rFonts w:ascii="Candara" w:eastAsia="Calibri" w:hAnsi="Candara" w:cs="Calibri"/>
                <w:sz w:val="22"/>
                <w:szCs w:val="22"/>
                <w:bdr w:val="none" w:sz="0" w:space="0" w:color="auto"/>
                <w:lang w:eastAsia="en-US"/>
              </w:rPr>
              <w:t xml:space="preserve">nosioci projekta </w:t>
            </w:r>
            <w:r w:rsidR="00A55924" w:rsidRPr="002A12F5">
              <w:rPr>
                <w:rFonts w:ascii="Candara" w:eastAsia="Calibri" w:hAnsi="Candara" w:cs="Calibri"/>
                <w:sz w:val="22"/>
                <w:szCs w:val="22"/>
                <w:bdr w:val="none" w:sz="0" w:space="0" w:color="auto"/>
                <w:lang w:eastAsia="en-US"/>
              </w:rPr>
              <w:t xml:space="preserve">koji zavise od Projekta ili su u njegovoj blizini i njihovi finansijeri </w:t>
            </w:r>
            <w:r w:rsidR="008821DF" w:rsidRPr="002A12F5">
              <w:rPr>
                <w:rFonts w:ascii="Candara" w:eastAsia="Calibri" w:hAnsi="Candara" w:cs="Calibri"/>
                <w:sz w:val="22"/>
                <w:szCs w:val="22"/>
                <w:bdr w:val="none" w:sz="0" w:space="0" w:color="auto"/>
                <w:lang w:eastAsia="en-US"/>
              </w:rPr>
              <w:t xml:space="preserve"> </w:t>
            </w:r>
          </w:p>
        </w:tc>
        <w:tc>
          <w:tcPr>
            <w:tcW w:w="3544" w:type="dxa"/>
            <w:tcBorders>
              <w:top w:val="nil"/>
              <w:left w:val="single" w:sz="4" w:space="0" w:color="auto"/>
              <w:bottom w:val="single" w:sz="4" w:space="0" w:color="auto"/>
              <w:right w:val="single" w:sz="4" w:space="0" w:color="auto"/>
            </w:tcBorders>
            <w:hideMark/>
          </w:tcPr>
          <w:p w:rsidR="001D6373" w:rsidRPr="002A12F5" w:rsidRDefault="001D637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Informacije o projektu –</w:t>
            </w:r>
            <w:r w:rsidR="00E53452" w:rsidRPr="002A12F5">
              <w:rPr>
                <w:rFonts w:ascii="Candara" w:eastAsia="Calibri" w:hAnsi="Candara" w:cs="Calibri"/>
                <w:sz w:val="22"/>
                <w:szCs w:val="22"/>
                <w:bdr w:val="none" w:sz="0" w:space="0" w:color="auto"/>
                <w:lang w:eastAsia="en-US"/>
              </w:rPr>
              <w:t xml:space="preserve"> obuhvat i obrazloženje i načela vezana za životnu sredinu i socijalna pitanja</w:t>
            </w:r>
            <w:r w:rsidRPr="002A12F5">
              <w:rPr>
                <w:rFonts w:ascii="Candara" w:eastAsia="Calibri" w:hAnsi="Candara" w:cs="Calibri"/>
                <w:sz w:val="22"/>
                <w:szCs w:val="22"/>
                <w:bdr w:val="none" w:sz="0" w:space="0" w:color="auto"/>
                <w:lang w:eastAsia="en-US"/>
              </w:rPr>
              <w:t>;</w:t>
            </w:r>
          </w:p>
          <w:p w:rsidR="001D6373" w:rsidRPr="002A12F5" w:rsidRDefault="001D637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Aktivnosti posvećene koordinaciji;</w:t>
            </w:r>
          </w:p>
          <w:p w:rsidR="001D6373" w:rsidRPr="002A12F5" w:rsidRDefault="001D637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Proces sticanja zemljišta;</w:t>
            </w:r>
          </w:p>
          <w:p w:rsidR="001D6373" w:rsidRPr="002A12F5" w:rsidRDefault="00486807"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w:t>
            </w:r>
            <w:r w:rsidR="001D6373" w:rsidRPr="002A12F5">
              <w:rPr>
                <w:rFonts w:ascii="Candara" w:eastAsia="Calibri" w:hAnsi="Candara" w:cs="Calibri"/>
                <w:sz w:val="22"/>
                <w:szCs w:val="22"/>
                <w:bdr w:val="none" w:sz="0" w:space="0" w:color="auto"/>
                <w:lang w:eastAsia="en-US"/>
              </w:rPr>
              <w:t>ehaniz</w:t>
            </w:r>
            <w:r w:rsidR="00122B15" w:rsidRPr="002A12F5">
              <w:rPr>
                <w:rFonts w:ascii="Candara" w:eastAsia="Calibri" w:hAnsi="Candara" w:cs="Calibri"/>
                <w:sz w:val="22"/>
                <w:szCs w:val="22"/>
                <w:bdr w:val="none" w:sz="0" w:space="0" w:color="auto"/>
                <w:lang w:eastAsia="en-US"/>
              </w:rPr>
              <w:t>a</w:t>
            </w:r>
            <w:r w:rsidRPr="002A12F5">
              <w:rPr>
                <w:rFonts w:ascii="Candara" w:eastAsia="Calibri" w:hAnsi="Candara" w:cs="Calibri"/>
                <w:sz w:val="22"/>
                <w:szCs w:val="22"/>
                <w:bdr w:val="none" w:sz="0" w:space="0" w:color="auto"/>
                <w:lang w:eastAsia="en-US"/>
              </w:rPr>
              <w:t>m</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18"/>
                <w:szCs w:val="18"/>
                <w:bdr w:val="none" w:sz="0" w:space="0" w:color="auto"/>
                <w:lang w:eastAsia="en-US"/>
              </w:rPr>
            </w:pPr>
          </w:p>
        </w:tc>
        <w:tc>
          <w:tcPr>
            <w:tcW w:w="3402" w:type="dxa"/>
            <w:tcBorders>
              <w:top w:val="nil"/>
              <w:left w:val="single" w:sz="4" w:space="0" w:color="auto"/>
              <w:bottom w:val="single" w:sz="4" w:space="0" w:color="auto"/>
              <w:right w:val="single" w:sz="4" w:space="0" w:color="auto"/>
            </w:tcBorders>
            <w:hideMark/>
          </w:tcPr>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Sastanci licem u lice;</w:t>
            </w:r>
          </w:p>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Pozivi za sastanke javnosti/zajednice</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2200" w:type="dxa"/>
            <w:tcBorders>
              <w:top w:val="nil"/>
              <w:left w:val="single" w:sz="4" w:space="0" w:color="auto"/>
              <w:bottom w:val="single" w:sz="4" w:space="0" w:color="auto"/>
              <w:right w:val="single" w:sz="4" w:space="0" w:color="auto"/>
            </w:tcBorders>
            <w:hideMark/>
          </w:tcPr>
          <w:p w:rsidR="008821DF" w:rsidRPr="002A12F5" w:rsidRDefault="003E25B8" w:rsidP="003E25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Po potrebi </w:t>
            </w:r>
          </w:p>
        </w:tc>
        <w:tc>
          <w:tcPr>
            <w:tcW w:w="2194" w:type="dxa"/>
            <w:tcBorders>
              <w:top w:val="nil"/>
              <w:left w:val="nil"/>
              <w:bottom w:val="single" w:sz="4" w:space="0" w:color="auto"/>
              <w:right w:val="single" w:sz="4" w:space="0" w:color="auto"/>
            </w:tcBorders>
            <w:hideMark/>
          </w:tcPr>
          <w:p w:rsidR="008821DF" w:rsidRPr="002A12F5" w:rsidRDefault="008821DF" w:rsidP="00E534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E53452" w:rsidRPr="002A12F5">
              <w:rPr>
                <w:rFonts w:ascii="Candara" w:eastAsia="Calibri" w:hAnsi="Candara" w:cs="Calibri"/>
                <w:sz w:val="22"/>
                <w:szCs w:val="22"/>
                <w:bdr w:val="none" w:sz="0" w:space="0" w:color="auto"/>
                <w:lang w:eastAsia="en-US"/>
              </w:rPr>
              <w:t>t</w:t>
            </w:r>
            <w:r w:rsidR="00623FD6" w:rsidRPr="002A12F5">
              <w:rPr>
                <w:rFonts w:ascii="Candara" w:eastAsia="Calibri" w:hAnsi="Candara" w:cs="Calibri"/>
                <w:sz w:val="22"/>
                <w:szCs w:val="22"/>
                <w:bdr w:val="none" w:sz="0" w:space="0" w:color="auto"/>
                <w:lang w:eastAsia="en-US"/>
              </w:rPr>
              <w:t>im za životna sredina i socijal</w:t>
            </w:r>
            <w:r w:rsidR="00E53452" w:rsidRPr="002A12F5">
              <w:rPr>
                <w:rFonts w:ascii="Candara" w:eastAsia="Calibri" w:hAnsi="Candara" w:cs="Calibri"/>
                <w:sz w:val="22"/>
                <w:szCs w:val="22"/>
                <w:bdr w:val="none" w:sz="0" w:space="0" w:color="auto"/>
                <w:lang w:eastAsia="en-US"/>
              </w:rPr>
              <w:t>na pitanja</w:t>
            </w:r>
            <w:r w:rsidR="003E25B8" w:rsidRPr="002A12F5">
              <w:rPr>
                <w:rFonts w:ascii="Candara" w:eastAsia="Calibri" w:hAnsi="Candara" w:cs="Calibri"/>
                <w:sz w:val="22"/>
                <w:szCs w:val="22"/>
                <w:bdr w:val="none" w:sz="0" w:space="0" w:color="auto"/>
                <w:lang w:eastAsia="en-US"/>
              </w:rPr>
              <w:t>, CLO</w:t>
            </w:r>
            <w:r w:rsidRPr="002A12F5">
              <w:rPr>
                <w:rFonts w:ascii="Candara" w:eastAsia="Calibri" w:hAnsi="Candara" w:cs="Calibri"/>
                <w:sz w:val="22"/>
                <w:szCs w:val="22"/>
                <w:bdr w:val="none" w:sz="0" w:space="0" w:color="auto"/>
                <w:lang w:eastAsia="en-US"/>
              </w:rPr>
              <w:t xml:space="preserve">, </w:t>
            </w:r>
            <w:r w:rsidR="003E25B8" w:rsidRPr="002A12F5">
              <w:rPr>
                <w:rFonts w:ascii="Candara" w:eastAsia="Calibri" w:hAnsi="Candara" w:cs="Calibri"/>
                <w:sz w:val="22"/>
                <w:szCs w:val="22"/>
                <w:bdr w:val="none" w:sz="0" w:space="0" w:color="auto"/>
                <w:lang w:eastAsia="en-US"/>
              </w:rPr>
              <w:t>odeljenje za sticanje zemljišta</w:t>
            </w:r>
            <w:r w:rsidRPr="002A12F5">
              <w:rPr>
                <w:rFonts w:ascii="Candara" w:eastAsia="Calibri" w:hAnsi="Candara" w:cs="Calibri"/>
                <w:sz w:val="22"/>
                <w:szCs w:val="22"/>
                <w:bdr w:val="none" w:sz="0" w:space="0" w:color="auto"/>
                <w:lang w:eastAsia="en-US"/>
              </w:rPr>
              <w:t>)</w:t>
            </w:r>
          </w:p>
        </w:tc>
      </w:tr>
      <w:tr w:rsidR="008821DF" w:rsidRPr="002A12F5" w:rsidTr="00623FD6">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08695F" w:rsidRPr="002A12F5" w:rsidRDefault="0008695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b/>
                <w:bCs/>
                <w:sz w:val="22"/>
                <w:szCs w:val="22"/>
                <w:bdr w:val="none" w:sz="0" w:space="0" w:color="auto"/>
                <w:lang w:eastAsia="en-US"/>
              </w:rPr>
            </w:pPr>
            <w:r w:rsidRPr="002A12F5">
              <w:rPr>
                <w:rFonts w:ascii="Candara" w:eastAsia="Calibri" w:hAnsi="Candara" w:cs="Calibri"/>
                <w:b/>
                <w:bCs/>
                <w:sz w:val="22"/>
                <w:szCs w:val="22"/>
                <w:bdr w:val="none" w:sz="0" w:space="0" w:color="auto"/>
                <w:lang w:eastAsia="en-US"/>
              </w:rPr>
              <w:t>Druge zainteresovane strane (in</w:t>
            </w:r>
            <w:r w:rsidR="00EC0745" w:rsidRPr="002A12F5">
              <w:rPr>
                <w:rFonts w:ascii="Candara" w:eastAsia="Calibri" w:hAnsi="Candara" w:cs="Calibri"/>
                <w:b/>
                <w:bCs/>
                <w:sz w:val="22"/>
                <w:szCs w:val="22"/>
                <w:bdr w:val="none" w:sz="0" w:space="0" w:color="auto"/>
                <w:lang w:eastAsia="en-US"/>
              </w:rPr>
              <w:t>terne</w:t>
            </w:r>
            <w:r w:rsidR="00206B3C" w:rsidRPr="002A12F5">
              <w:rPr>
                <w:rFonts w:ascii="Candara" w:eastAsia="Calibri" w:hAnsi="Candara" w:cs="Calibri"/>
                <w:b/>
                <w:bCs/>
                <w:sz w:val="22"/>
                <w:szCs w:val="22"/>
                <w:bdr w:val="none" w:sz="0" w:space="0" w:color="auto"/>
                <w:lang w:eastAsia="en-US"/>
              </w:rPr>
              <w:t>)</w:t>
            </w:r>
          </w:p>
          <w:p w:rsidR="0008695F" w:rsidRPr="002A12F5" w:rsidRDefault="0008695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bCs/>
                <w:sz w:val="22"/>
                <w:szCs w:val="22"/>
                <w:bdr w:val="none" w:sz="0" w:space="0" w:color="auto"/>
                <w:lang w:eastAsia="en-US"/>
              </w:rPr>
            </w:pPr>
            <w:r w:rsidRPr="002A12F5">
              <w:rPr>
                <w:rFonts w:ascii="Candara" w:eastAsia="Calibri" w:hAnsi="Candara" w:cs="Calibri"/>
                <w:bCs/>
                <w:sz w:val="22"/>
                <w:szCs w:val="22"/>
                <w:bdr w:val="none" w:sz="0" w:space="0" w:color="auto"/>
                <w:lang w:eastAsia="en-US"/>
              </w:rPr>
              <w:t>Drugo osoblje PIU;</w:t>
            </w:r>
          </w:p>
          <w:p w:rsidR="0008695F" w:rsidRPr="002A12F5" w:rsidRDefault="0008695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bCs/>
                <w:sz w:val="22"/>
                <w:szCs w:val="22"/>
                <w:bdr w:val="none" w:sz="0" w:space="0" w:color="auto"/>
                <w:lang w:eastAsia="en-US"/>
              </w:rPr>
            </w:pPr>
            <w:r w:rsidRPr="002A12F5">
              <w:rPr>
                <w:rFonts w:ascii="Candara" w:eastAsia="Calibri" w:hAnsi="Candara" w:cs="Calibri"/>
                <w:bCs/>
                <w:sz w:val="22"/>
                <w:szCs w:val="22"/>
                <w:bdr w:val="none" w:sz="0" w:space="0" w:color="auto"/>
                <w:lang w:eastAsia="en-US"/>
              </w:rPr>
              <w:t>Konsultanti za nadzor;</w:t>
            </w:r>
          </w:p>
          <w:p w:rsidR="008821DF" w:rsidRPr="002A12F5" w:rsidRDefault="0008695F" w:rsidP="00EC07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bCs/>
                <w:sz w:val="22"/>
                <w:szCs w:val="22"/>
                <w:bdr w:val="none" w:sz="0" w:space="0" w:color="auto"/>
                <w:lang w:eastAsia="en-US"/>
              </w:rPr>
              <w:lastRenderedPageBreak/>
              <w:t>Izvođač, podizvođači, pružaoci usluga, dobavljači i njihovi radnici</w:t>
            </w:r>
            <w:r w:rsidR="00EC0745" w:rsidRPr="002A12F5">
              <w:rPr>
                <w:rFonts w:ascii="Candara" w:eastAsia="Calibri" w:hAnsi="Candara" w:cs="Calibri"/>
                <w:bCs/>
                <w:sz w:val="22"/>
                <w:szCs w:val="22"/>
                <w:bdr w:val="none" w:sz="0" w:space="0" w:color="auto"/>
                <w:lang w:eastAsia="en-US"/>
              </w:rPr>
              <w:t xml:space="preserve"> </w:t>
            </w:r>
          </w:p>
        </w:tc>
        <w:tc>
          <w:tcPr>
            <w:tcW w:w="3544" w:type="dxa"/>
            <w:tcBorders>
              <w:top w:val="nil"/>
              <w:left w:val="single" w:sz="4" w:space="0" w:color="auto"/>
              <w:bottom w:val="single" w:sz="4" w:space="0" w:color="auto"/>
              <w:right w:val="single" w:sz="4" w:space="0" w:color="auto"/>
            </w:tcBorders>
            <w:hideMark/>
          </w:tcPr>
          <w:p w:rsidR="00E53452" w:rsidRPr="002A12F5" w:rsidRDefault="00135AD5" w:rsidP="00E534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 xml:space="preserve">Informacije o projektu – obuhvat i obrazloženje i </w:t>
            </w:r>
            <w:r w:rsidR="00E53452" w:rsidRPr="002A12F5">
              <w:rPr>
                <w:rFonts w:ascii="Candara" w:eastAsia="Calibri" w:hAnsi="Candara" w:cs="Calibri"/>
                <w:sz w:val="22"/>
                <w:szCs w:val="22"/>
                <w:bdr w:val="none" w:sz="0" w:space="0" w:color="auto"/>
                <w:lang w:eastAsia="en-US"/>
              </w:rPr>
              <w:t>načela vezana za životnu sredinu i socijalna pitanja;</w:t>
            </w:r>
          </w:p>
          <w:p w:rsidR="00135AD5" w:rsidRPr="002A12F5" w:rsidRDefault="00E53452"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načela</w:t>
            </w:r>
            <w:r w:rsidR="00135AD5" w:rsidRPr="002A12F5">
              <w:rPr>
                <w:rFonts w:ascii="Candara" w:eastAsia="Calibri" w:hAnsi="Candara" w:cs="Calibri"/>
                <w:sz w:val="22"/>
                <w:szCs w:val="22"/>
                <w:bdr w:val="none" w:sz="0" w:space="0" w:color="auto"/>
                <w:lang w:eastAsia="en-US"/>
              </w:rPr>
              <w:t>;</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Aktivnosti posvećene koordinaciji;</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Proces sticanja zemljišta;</w:t>
            </w:r>
          </w:p>
          <w:p w:rsidR="00135AD5" w:rsidRPr="002A12F5" w:rsidRDefault="00486807"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Žalbeni m</w:t>
            </w:r>
            <w:r w:rsidR="00135AD5" w:rsidRPr="002A12F5">
              <w:rPr>
                <w:rFonts w:ascii="Candara" w:eastAsia="Calibri" w:hAnsi="Candara" w:cs="Calibri"/>
                <w:sz w:val="22"/>
                <w:szCs w:val="22"/>
                <w:bdr w:val="none" w:sz="0" w:space="0" w:color="auto"/>
                <w:lang w:eastAsia="en-US"/>
              </w:rPr>
              <w:t>ehaniz</w:t>
            </w:r>
            <w:r w:rsidR="00122B15" w:rsidRPr="002A12F5">
              <w:rPr>
                <w:rFonts w:ascii="Candara" w:eastAsia="Calibri" w:hAnsi="Candara" w:cs="Calibri"/>
                <w:sz w:val="22"/>
                <w:szCs w:val="22"/>
                <w:bdr w:val="none" w:sz="0" w:space="0" w:color="auto"/>
                <w:lang w:eastAsia="en-US"/>
              </w:rPr>
              <w:t>a</w:t>
            </w:r>
            <w:r w:rsidRPr="002A12F5">
              <w:rPr>
                <w:rFonts w:ascii="Candara" w:eastAsia="Calibri" w:hAnsi="Candara" w:cs="Calibri"/>
                <w:sz w:val="22"/>
                <w:szCs w:val="22"/>
                <w:bdr w:val="none" w:sz="0" w:space="0" w:color="auto"/>
                <w:lang w:eastAsia="en-US"/>
              </w:rPr>
              <w:t xml:space="preserve">m </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18"/>
                <w:szCs w:val="18"/>
                <w:bdr w:val="none" w:sz="0" w:space="0" w:color="auto"/>
                <w:lang w:eastAsia="en-US"/>
              </w:rPr>
            </w:pPr>
          </w:p>
        </w:tc>
        <w:tc>
          <w:tcPr>
            <w:tcW w:w="3402" w:type="dxa"/>
            <w:tcBorders>
              <w:top w:val="nil"/>
              <w:left w:val="single" w:sz="4" w:space="0" w:color="auto"/>
              <w:bottom w:val="single" w:sz="4" w:space="0" w:color="auto"/>
              <w:right w:val="single" w:sz="4" w:space="0" w:color="auto"/>
            </w:tcBorders>
            <w:hideMark/>
          </w:tcPr>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lastRenderedPageBreak/>
              <w:t>Sastanci licem u lice;</w:t>
            </w:r>
          </w:p>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Pozivi za sastanke javnosti/zajednice</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2200" w:type="dxa"/>
            <w:tcBorders>
              <w:top w:val="nil"/>
              <w:left w:val="single" w:sz="4" w:space="0" w:color="auto"/>
              <w:bottom w:val="single" w:sz="4" w:space="0" w:color="auto"/>
              <w:right w:val="single" w:sz="4" w:space="0" w:color="auto"/>
            </w:tcBorders>
            <w:hideMark/>
          </w:tcPr>
          <w:p w:rsidR="008821DF" w:rsidRPr="002A12F5" w:rsidRDefault="003E25B8" w:rsidP="003E25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Prema potrebi</w:t>
            </w:r>
          </w:p>
        </w:tc>
        <w:tc>
          <w:tcPr>
            <w:tcW w:w="2194" w:type="dxa"/>
            <w:tcBorders>
              <w:top w:val="nil"/>
              <w:left w:val="nil"/>
              <w:bottom w:val="single" w:sz="4" w:space="0" w:color="auto"/>
              <w:right w:val="single" w:sz="4" w:space="0" w:color="auto"/>
            </w:tcBorders>
            <w:hideMark/>
          </w:tcPr>
          <w:p w:rsidR="008821DF" w:rsidRPr="002A12F5" w:rsidRDefault="008821DF" w:rsidP="00EC07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 xml:space="preserve">E&amp;S tim, CLO, odeljenje za sticanje zemljišta </w:t>
            </w:r>
          </w:p>
        </w:tc>
      </w:tr>
      <w:tr w:rsidR="008821DF" w:rsidRPr="002A12F5" w:rsidTr="00623FD6">
        <w:trPr>
          <w:cantSplit/>
          <w:trHeight w:val="1134"/>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2F5D7"/>
            <w:textDirection w:val="btLr"/>
            <w:hideMark/>
          </w:tcPr>
          <w:p w:rsidR="00EF51E1" w:rsidRPr="002A12F5" w:rsidRDefault="00EF51E1" w:rsidP="00346D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sz w:val="22"/>
                <w:szCs w:val="22"/>
                <w:bdr w:val="none" w:sz="0" w:space="0" w:color="auto"/>
                <w:lang w:eastAsia="en-US"/>
              </w:rPr>
            </w:pPr>
          </w:p>
          <w:p w:rsidR="008821DF" w:rsidRPr="002A12F5" w:rsidRDefault="00E43365" w:rsidP="00E433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color w:val="auto"/>
                <w:sz w:val="22"/>
                <w:szCs w:val="22"/>
                <w:bdr w:val="none" w:sz="0" w:space="0" w:color="auto"/>
                <w:lang w:eastAsia="en-US"/>
              </w:rPr>
            </w:pPr>
            <w:r w:rsidRPr="002A12F5">
              <w:rPr>
                <w:rFonts w:ascii="Candara" w:eastAsia="Calibri" w:hAnsi="Candara" w:cs="Calibri"/>
                <w:b/>
                <w:bCs/>
                <w:i/>
                <w:iCs/>
                <w:sz w:val="22"/>
                <w:szCs w:val="22"/>
                <w:bdr w:val="none" w:sz="0" w:space="0" w:color="auto"/>
                <w:lang w:eastAsia="en-US"/>
              </w:rPr>
              <w:t>Izgradnja (mobilizacija, izvođenje radova, demobilizacija)</w:t>
            </w:r>
          </w:p>
        </w:tc>
        <w:tc>
          <w:tcPr>
            <w:tcW w:w="3118" w:type="dxa"/>
            <w:tcBorders>
              <w:top w:val="single" w:sz="4" w:space="0" w:color="auto"/>
              <w:left w:val="single" w:sz="4" w:space="0" w:color="auto"/>
              <w:bottom w:val="single" w:sz="4" w:space="0" w:color="auto"/>
              <w:right w:val="single" w:sz="4" w:space="0" w:color="auto"/>
            </w:tcBorders>
            <w:hideMark/>
          </w:tcPr>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 xml:space="preserve">Strane pogođene projektom </w:t>
            </w:r>
            <w:r w:rsidR="008821DF" w:rsidRPr="002A12F5">
              <w:rPr>
                <w:rFonts w:ascii="Candara" w:eastAsia="Calibri" w:hAnsi="Candara" w:cs="Calibri"/>
                <w:b/>
                <w:bCs/>
                <w:sz w:val="22"/>
                <w:szCs w:val="22"/>
                <w:bdr w:val="none" w:sz="0" w:space="0" w:color="auto"/>
                <w:lang w:eastAsia="en-US"/>
              </w:rPr>
              <w:t xml:space="preserve">- </w:t>
            </w:r>
            <w:r w:rsidR="008821DF" w:rsidRPr="002A12F5">
              <w:rPr>
                <w:rFonts w:ascii="Candara" w:eastAsia="Calibri" w:hAnsi="Candara" w:cs="Calibri"/>
                <w:sz w:val="22"/>
                <w:szCs w:val="22"/>
                <w:bdr w:val="none" w:sz="0" w:space="0" w:color="auto"/>
                <w:lang w:eastAsia="en-US"/>
              </w:rPr>
              <w:br/>
            </w:r>
            <w:r w:rsidRPr="002A12F5">
              <w:rPr>
                <w:rFonts w:ascii="Candara" w:eastAsia="Calibri" w:hAnsi="Candara" w:cs="Calibri"/>
                <w:sz w:val="22"/>
                <w:szCs w:val="22"/>
                <w:bdr w:val="none" w:sz="0" w:space="0" w:color="auto"/>
                <w:lang w:eastAsia="en-US"/>
              </w:rPr>
              <w:t xml:space="preserve">Ljudi pogođeni </w:t>
            </w:r>
            <w:r w:rsidR="00EC0745" w:rsidRPr="002A12F5">
              <w:rPr>
                <w:rFonts w:ascii="Candara" w:eastAsia="Calibri" w:hAnsi="Candara" w:cs="Calibri"/>
                <w:sz w:val="22"/>
                <w:szCs w:val="22"/>
                <w:bdr w:val="none" w:sz="0" w:space="0" w:color="auto"/>
                <w:lang w:eastAsia="en-US"/>
              </w:rPr>
              <w:t xml:space="preserve">pribavljanjem </w:t>
            </w:r>
            <w:r w:rsidRPr="002A12F5">
              <w:rPr>
                <w:rFonts w:ascii="Candara" w:eastAsia="Calibri" w:hAnsi="Candara" w:cs="Calibri"/>
                <w:sz w:val="22"/>
                <w:szCs w:val="22"/>
                <w:bdr w:val="none" w:sz="0" w:space="0" w:color="auto"/>
                <w:lang w:eastAsia="en-US"/>
              </w:rPr>
              <w:t>zemljišta;</w:t>
            </w:r>
          </w:p>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Ljudi koji žive u oblastima na koje se Projekat odnosi</w:t>
            </w:r>
            <w:r w:rsidR="009F5D18" w:rsidRPr="002A12F5">
              <w:rPr>
                <w:rFonts w:ascii="Candara" w:eastAsia="Calibri" w:hAnsi="Candara" w:cs="Calibri"/>
                <w:sz w:val="22"/>
                <w:szCs w:val="22"/>
                <w:bdr w:val="none" w:sz="0" w:space="0" w:color="auto"/>
                <w:lang w:eastAsia="en-US"/>
              </w:rPr>
              <w:t>;</w:t>
            </w:r>
          </w:p>
          <w:p w:rsidR="00007DDE" w:rsidRPr="002A12F5" w:rsidRDefault="00644557"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Osetljiva</w:t>
            </w:r>
            <w:r w:rsidR="00007DDE" w:rsidRPr="002A12F5">
              <w:rPr>
                <w:rFonts w:ascii="Candara" w:eastAsia="Calibri" w:hAnsi="Candara" w:cs="Calibri"/>
                <w:sz w:val="22"/>
                <w:szCs w:val="22"/>
                <w:bdr w:val="none" w:sz="0" w:space="0" w:color="auto"/>
                <w:lang w:eastAsia="en-US"/>
              </w:rPr>
              <w:t xml:space="preserve"> domaćinstva</w:t>
            </w:r>
          </w:p>
          <w:p w:rsidR="0008695F" w:rsidRPr="002A12F5" w:rsidRDefault="0008695F"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p w:rsidR="008821DF" w:rsidRPr="002A12F5" w:rsidRDefault="008821DF"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p>
        </w:tc>
        <w:tc>
          <w:tcPr>
            <w:tcW w:w="3544" w:type="dxa"/>
            <w:tcBorders>
              <w:top w:val="single" w:sz="4" w:space="0" w:color="auto"/>
              <w:left w:val="nil"/>
              <w:bottom w:val="single" w:sz="4" w:space="0" w:color="auto"/>
              <w:right w:val="single" w:sz="4" w:space="0" w:color="auto"/>
            </w:tcBorders>
            <w:hideMark/>
          </w:tcPr>
          <w:p w:rsidR="00CE2021" w:rsidRPr="002A12F5" w:rsidRDefault="00135AD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Proces sticanja zemlji</w:t>
            </w:r>
            <w:r w:rsidR="00EC0745" w:rsidRPr="002A12F5">
              <w:rPr>
                <w:rFonts w:ascii="Candara" w:eastAsia="Calibri" w:hAnsi="Candara" w:cs="Calibri"/>
                <w:sz w:val="22"/>
                <w:szCs w:val="22"/>
                <w:bdr w:val="none" w:sz="0" w:space="0" w:color="auto"/>
                <w:lang w:eastAsia="en-US"/>
              </w:rPr>
              <w:t>šta (</w:t>
            </w:r>
            <w:r w:rsidRPr="002A12F5">
              <w:rPr>
                <w:rFonts w:ascii="Candara" w:eastAsia="Calibri" w:hAnsi="Candara" w:cs="Calibri"/>
                <w:sz w:val="22"/>
                <w:szCs w:val="22"/>
                <w:bdr w:val="none" w:sz="0" w:space="0" w:color="auto"/>
                <w:lang w:eastAsia="en-US"/>
              </w:rPr>
              <w:t>uknjiženje zemljišta;</w:t>
            </w:r>
            <w:r w:rsidR="00CE2021" w:rsidRPr="002A12F5">
              <w:rPr>
                <w:rFonts w:ascii="Candara" w:eastAsia="Calibri" w:hAnsi="Candara" w:cs="Calibri"/>
                <w:sz w:val="22"/>
                <w:szCs w:val="22"/>
                <w:bdr w:val="none" w:sz="0" w:space="0" w:color="auto"/>
                <w:lang w:eastAsia="en-US"/>
              </w:rPr>
              <w:t xml:space="preserve"> stope i metodologija kompenzacije; obnova </w:t>
            </w:r>
            <w:r w:rsidR="00CD3D49" w:rsidRPr="002A12F5">
              <w:rPr>
                <w:rFonts w:ascii="Candara" w:eastAsia="Calibri" w:hAnsi="Candara" w:cs="Calibri"/>
                <w:sz w:val="22"/>
                <w:szCs w:val="22"/>
                <w:bdr w:val="none" w:sz="0" w:space="0" w:color="auto"/>
                <w:lang w:eastAsia="en-US"/>
              </w:rPr>
              <w:t>uslova za život</w:t>
            </w:r>
            <w:r w:rsidR="00CE2021" w:rsidRPr="002A12F5">
              <w:rPr>
                <w:rFonts w:ascii="Candara" w:eastAsia="Calibri" w:hAnsi="Candara" w:cs="Calibri"/>
                <w:sz w:val="22"/>
                <w:szCs w:val="22"/>
                <w:bdr w:val="none" w:sz="0" w:space="0" w:color="auto"/>
                <w:lang w:eastAsia="en-US"/>
              </w:rPr>
              <w:t xml:space="preserve">) </w:t>
            </w:r>
          </w:p>
          <w:p w:rsidR="00CE2021" w:rsidRPr="002A12F5" w:rsidRDefault="00486807"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w:t>
            </w:r>
            <w:r w:rsidR="00CE2021" w:rsidRPr="002A12F5">
              <w:rPr>
                <w:rFonts w:ascii="Candara" w:eastAsia="Calibri" w:hAnsi="Candara" w:cs="Calibri"/>
                <w:sz w:val="22"/>
                <w:szCs w:val="22"/>
                <w:bdr w:val="none" w:sz="0" w:space="0" w:color="auto"/>
                <w:lang w:eastAsia="en-US"/>
              </w:rPr>
              <w:t>ehaniz</w:t>
            </w:r>
            <w:r w:rsidR="00122B15" w:rsidRPr="002A12F5">
              <w:rPr>
                <w:rFonts w:ascii="Candara" w:eastAsia="Calibri" w:hAnsi="Candara" w:cs="Calibri"/>
                <w:sz w:val="22"/>
                <w:szCs w:val="22"/>
                <w:bdr w:val="none" w:sz="0" w:space="0" w:color="auto"/>
                <w:lang w:eastAsia="en-US"/>
              </w:rPr>
              <w:t>a</w:t>
            </w:r>
            <w:r w:rsidR="00CE2021" w:rsidRPr="002A12F5">
              <w:rPr>
                <w:rFonts w:ascii="Candara" w:eastAsia="Calibri" w:hAnsi="Candara" w:cs="Calibri"/>
                <w:sz w:val="22"/>
                <w:szCs w:val="22"/>
                <w:bdr w:val="none" w:sz="0" w:space="0" w:color="auto"/>
                <w:lang w:eastAsia="en-US"/>
              </w:rPr>
              <w:t>m</w:t>
            </w:r>
            <w:r w:rsidR="001327E3" w:rsidRPr="002A12F5">
              <w:rPr>
                <w:rFonts w:ascii="Candara" w:eastAsia="Calibri" w:hAnsi="Candara" w:cs="Calibri"/>
                <w:sz w:val="22"/>
                <w:szCs w:val="22"/>
                <w:bdr w:val="none" w:sz="0" w:space="0" w:color="auto"/>
                <w:lang w:eastAsia="en-US"/>
              </w:rPr>
              <w:t xml:space="preserve"> </w:t>
            </w:r>
          </w:p>
          <w:p w:rsidR="00CE2021" w:rsidRPr="002A12F5" w:rsidRDefault="00CE2021"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Uticaji na zdravlje</w:t>
            </w:r>
            <w:r w:rsidR="001A3404"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t>i bezbednost (EMF, bezbednosne mere koje se odnose na izgradnju);</w:t>
            </w:r>
          </w:p>
          <w:p w:rsidR="00CE2021" w:rsidRPr="002A12F5" w:rsidRDefault="00CE2021"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Prilike za zapošljavanje;</w:t>
            </w:r>
          </w:p>
          <w:p w:rsidR="00CE2021" w:rsidRPr="002A12F5" w:rsidRDefault="00CE2021"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Zabrinutost za životnu sredinu </w:t>
            </w:r>
          </w:p>
          <w:p w:rsidR="00CE2021" w:rsidRPr="002A12F5" w:rsidRDefault="00CE2021"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Podizanje svesti o </w:t>
            </w:r>
            <w:r w:rsidR="00C5660C" w:rsidRPr="002A12F5">
              <w:rPr>
                <w:rFonts w:ascii="Candara" w:eastAsia="Calibri" w:hAnsi="Candara" w:cs="Calibri"/>
                <w:sz w:val="22"/>
                <w:szCs w:val="22"/>
                <w:bdr w:val="none" w:sz="0" w:space="0" w:color="auto"/>
                <w:lang w:eastAsia="en-US"/>
              </w:rPr>
              <w:t xml:space="preserve">rodno zasnovanom nasilju </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18"/>
                <w:szCs w:val="18"/>
                <w:bdr w:val="none" w:sz="0" w:space="0" w:color="auto"/>
                <w:lang w:eastAsia="en-US"/>
              </w:rPr>
            </w:pPr>
          </w:p>
        </w:tc>
        <w:tc>
          <w:tcPr>
            <w:tcW w:w="3402" w:type="dxa"/>
            <w:tcBorders>
              <w:top w:val="single" w:sz="4" w:space="0" w:color="auto"/>
              <w:left w:val="nil"/>
              <w:bottom w:val="single" w:sz="4" w:space="0" w:color="auto"/>
              <w:right w:val="single" w:sz="4" w:space="0" w:color="auto"/>
            </w:tcBorders>
            <w:hideMark/>
          </w:tcPr>
          <w:p w:rsidR="00CE2021" w:rsidRPr="002A12F5" w:rsidRDefault="001A3404"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Javni sa</w:t>
            </w:r>
            <w:r w:rsidR="00CE2021" w:rsidRPr="002A12F5">
              <w:rPr>
                <w:rFonts w:ascii="Candara" w:eastAsia="Calibri" w:hAnsi="Candara" w:cs="Calibri"/>
                <w:sz w:val="22"/>
                <w:szCs w:val="22"/>
                <w:bdr w:val="none" w:sz="0" w:space="0" w:color="auto"/>
                <w:lang w:eastAsia="en-US"/>
              </w:rPr>
              <w:t xml:space="preserve">stanci, obuke/radionice, odvojeni sastanci za žene i </w:t>
            </w:r>
            <w:r w:rsidR="00644557" w:rsidRPr="002A12F5">
              <w:rPr>
                <w:rFonts w:ascii="Candara" w:eastAsia="Calibri" w:hAnsi="Candara" w:cs="Calibri"/>
                <w:sz w:val="22"/>
                <w:szCs w:val="22"/>
                <w:bdr w:val="none" w:sz="0" w:space="0" w:color="auto"/>
                <w:lang w:eastAsia="en-US"/>
              </w:rPr>
              <w:t>osetljiva</w:t>
            </w:r>
            <w:r w:rsidR="00CE2021" w:rsidRPr="002A12F5">
              <w:rPr>
                <w:rFonts w:ascii="Candara" w:eastAsia="Calibri" w:hAnsi="Candara" w:cs="Calibri"/>
                <w:sz w:val="22"/>
                <w:szCs w:val="22"/>
                <w:bdr w:val="none" w:sz="0" w:space="0" w:color="auto"/>
                <w:lang w:eastAsia="en-US"/>
              </w:rPr>
              <w:t xml:space="preserve"> lica; pojedinačni </w:t>
            </w:r>
            <w:r w:rsidR="006A6C31" w:rsidRPr="002A12F5">
              <w:rPr>
                <w:rFonts w:ascii="Candara" w:eastAsia="Calibri" w:hAnsi="Candara" w:cs="Calibri"/>
                <w:sz w:val="22"/>
                <w:szCs w:val="22"/>
                <w:bdr w:val="none" w:sz="0" w:space="0" w:color="auto"/>
                <w:lang w:eastAsia="en-US"/>
              </w:rPr>
              <w:t>rad na terenu</w:t>
            </w:r>
            <w:r w:rsidR="00CE2021" w:rsidRPr="002A12F5">
              <w:rPr>
                <w:rFonts w:ascii="Candara" w:eastAsia="Calibri" w:hAnsi="Candara" w:cs="Calibri"/>
                <w:sz w:val="22"/>
                <w:szCs w:val="22"/>
                <w:bdr w:val="none" w:sz="0" w:space="0" w:color="auto"/>
                <w:lang w:eastAsia="en-US"/>
              </w:rPr>
              <w:t xml:space="preserve"> prema licima pogođenim projektom</w:t>
            </w:r>
          </w:p>
          <w:p w:rsidR="00CE2021" w:rsidRPr="002A12F5" w:rsidRDefault="00CE2021"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medija/društvenih mreža – Fejsbuk, WhatsApp;</w:t>
            </w:r>
          </w:p>
          <w:p w:rsidR="00CE2021" w:rsidRPr="002A12F5" w:rsidRDefault="00CE2021"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Objavljivanje informacija u pisanoj formi – brošure, posteri, flajeri, internet stranice;</w:t>
            </w:r>
          </w:p>
          <w:p w:rsidR="00CE2021" w:rsidRPr="002A12F5" w:rsidRDefault="00CE2021"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Informacioni  </w:t>
            </w:r>
            <w:r w:rsidR="008E043C" w:rsidRPr="002A12F5">
              <w:rPr>
                <w:rFonts w:ascii="Candara" w:eastAsia="Calibri" w:hAnsi="Candara" w:cs="Calibri"/>
                <w:sz w:val="22"/>
                <w:szCs w:val="22"/>
                <w:bdr w:val="none" w:sz="0" w:space="0" w:color="auto"/>
                <w:lang w:eastAsia="en-US"/>
              </w:rPr>
              <w:t>punktovi</w:t>
            </w:r>
            <w:r w:rsidRPr="002A12F5">
              <w:rPr>
                <w:rFonts w:ascii="Candara" w:eastAsia="Calibri" w:hAnsi="Candara" w:cs="Calibri"/>
                <w:sz w:val="22"/>
                <w:szCs w:val="22"/>
                <w:bdr w:val="none" w:sz="0" w:space="0" w:color="auto"/>
                <w:lang w:eastAsia="en-US"/>
              </w:rPr>
              <w:t xml:space="preserve"> – u opštinama i sedištima</w:t>
            </w:r>
            <w:r w:rsidR="006A6C31" w:rsidRPr="002A12F5">
              <w:rPr>
                <w:rFonts w:ascii="Candara" w:eastAsia="Calibri" w:hAnsi="Candara" w:cs="Calibri"/>
                <w:sz w:val="22"/>
                <w:szCs w:val="22"/>
                <w:bdr w:val="none" w:sz="0" w:space="0" w:color="auto"/>
                <w:lang w:eastAsia="en-US"/>
              </w:rPr>
              <w:t xml:space="preserve"> uprave</w:t>
            </w:r>
            <w:r w:rsidRPr="002A12F5">
              <w:rPr>
                <w:rFonts w:ascii="Candara" w:eastAsia="Calibri" w:hAnsi="Candara" w:cs="Calibri"/>
                <w:sz w:val="22"/>
                <w:szCs w:val="22"/>
                <w:bdr w:val="none" w:sz="0" w:space="0" w:color="auto"/>
                <w:lang w:eastAsia="en-US"/>
              </w:rPr>
              <w:t>;</w:t>
            </w:r>
          </w:p>
          <w:p w:rsidR="00486807" w:rsidRPr="002A12F5" w:rsidRDefault="00486807" w:rsidP="004868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Žalbeni mehanizam </w:t>
            </w:r>
          </w:p>
          <w:p w:rsidR="008821DF" w:rsidRPr="002A12F5" w:rsidRDefault="00CE2021" w:rsidP="006A6C31">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Anketa građana /lica pogođenih projektom – po završenom preseljenju i/ili izgradnji  </w:t>
            </w:r>
          </w:p>
        </w:tc>
        <w:tc>
          <w:tcPr>
            <w:tcW w:w="2200" w:type="dxa"/>
            <w:tcBorders>
              <w:top w:val="single" w:sz="4" w:space="0" w:color="auto"/>
              <w:left w:val="nil"/>
              <w:bottom w:val="single" w:sz="4" w:space="0" w:color="auto"/>
              <w:right w:val="single" w:sz="4" w:space="0" w:color="auto"/>
            </w:tcBorders>
            <w:hideMark/>
          </w:tcPr>
          <w:p w:rsidR="00D93BA3" w:rsidRPr="002A12F5" w:rsidRDefault="00CE2021"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Mesečni/</w:t>
            </w:r>
            <w:r w:rsidR="00D93BA3" w:rsidRPr="002A12F5">
              <w:rPr>
                <w:rFonts w:ascii="Candara" w:eastAsia="Calibri" w:hAnsi="Candara" w:cs="Calibri"/>
                <w:sz w:val="22"/>
                <w:szCs w:val="22"/>
                <w:bdr w:val="none" w:sz="0" w:space="0" w:color="auto"/>
                <w:lang w:eastAsia="en-US"/>
              </w:rPr>
              <w:t>kvartalni s</w:t>
            </w:r>
            <w:r w:rsidRPr="002A12F5">
              <w:rPr>
                <w:rFonts w:ascii="Candara" w:eastAsia="Calibri" w:hAnsi="Candara" w:cs="Calibri"/>
                <w:sz w:val="22"/>
                <w:szCs w:val="22"/>
                <w:bdr w:val="none" w:sz="0" w:space="0" w:color="auto"/>
                <w:lang w:eastAsia="en-US"/>
              </w:rPr>
              <w:t>astanci u svim pogođenim opštinama i selima u kojima se odvijaju građevinski radovi;</w:t>
            </w:r>
          </w:p>
          <w:p w:rsidR="00D93BA3" w:rsidRPr="002A12F5" w:rsidRDefault="00D93BA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 /društvenih mreža(po potrebi);</w:t>
            </w:r>
          </w:p>
          <w:p w:rsidR="00D93BA3" w:rsidRPr="002A12F5" w:rsidRDefault="00D93BA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Informacioni p</w:t>
            </w:r>
            <w:r w:rsidR="008E043C" w:rsidRPr="002A12F5">
              <w:rPr>
                <w:rFonts w:ascii="Candara" w:eastAsia="Calibri" w:hAnsi="Candara" w:cs="Calibri"/>
                <w:sz w:val="22"/>
                <w:szCs w:val="22"/>
                <w:bdr w:val="none" w:sz="0" w:space="0" w:color="auto"/>
                <w:lang w:eastAsia="en-US"/>
              </w:rPr>
              <w:t>unkt</w:t>
            </w:r>
            <w:r w:rsidRPr="002A12F5">
              <w:rPr>
                <w:rFonts w:ascii="Candara" w:eastAsia="Calibri" w:hAnsi="Candara" w:cs="Calibri"/>
                <w:sz w:val="22"/>
                <w:szCs w:val="22"/>
                <w:bdr w:val="none" w:sz="0" w:space="0" w:color="auto"/>
                <w:lang w:eastAsia="en-US"/>
              </w:rPr>
              <w:t xml:space="preserve"> s brošurama</w:t>
            </w:r>
            <w:r w:rsidR="00A55924"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t>(posterima u pogođenim opštinama (stalni)</w:t>
            </w:r>
          </w:p>
          <w:p w:rsidR="008821DF" w:rsidRPr="002A12F5" w:rsidRDefault="008821DF" w:rsidP="006A6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18"/>
                <w:szCs w:val="18"/>
                <w:bdr w:val="none" w:sz="0" w:space="0" w:color="auto"/>
                <w:lang w:eastAsia="en-US"/>
              </w:rPr>
            </w:pPr>
          </w:p>
        </w:tc>
        <w:tc>
          <w:tcPr>
            <w:tcW w:w="2194" w:type="dxa"/>
            <w:tcBorders>
              <w:top w:val="single" w:sz="4" w:space="0" w:color="auto"/>
              <w:left w:val="nil"/>
              <w:bottom w:val="single" w:sz="4" w:space="0" w:color="auto"/>
              <w:right w:val="single" w:sz="4" w:space="0" w:color="auto"/>
            </w:tcBorders>
            <w:hideMark/>
          </w:tcPr>
          <w:p w:rsidR="00D93BA3"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 xml:space="preserve">E&amp;S tim, CLO, odeljenje za </w:t>
            </w:r>
            <w:r w:rsidR="00EC0745" w:rsidRPr="002A12F5">
              <w:rPr>
                <w:rFonts w:ascii="Candara" w:eastAsia="Calibri" w:hAnsi="Candara" w:cs="Calibri"/>
                <w:sz w:val="22"/>
                <w:szCs w:val="22"/>
                <w:bdr w:val="none" w:sz="0" w:space="0" w:color="auto"/>
                <w:lang w:eastAsia="en-US"/>
              </w:rPr>
              <w:t xml:space="preserve">pribavljanje </w:t>
            </w:r>
            <w:r w:rsidR="003E25B8" w:rsidRPr="002A12F5">
              <w:rPr>
                <w:rFonts w:ascii="Candara" w:eastAsia="Calibri" w:hAnsi="Candara" w:cs="Calibri"/>
                <w:sz w:val="22"/>
                <w:szCs w:val="22"/>
                <w:bdr w:val="none" w:sz="0" w:space="0" w:color="auto"/>
                <w:lang w:eastAsia="en-US"/>
              </w:rPr>
              <w:t>zemljišta</w:t>
            </w:r>
            <w:r w:rsidRPr="002A12F5">
              <w:rPr>
                <w:rFonts w:ascii="Candara" w:eastAsia="Calibri" w:hAnsi="Candara" w:cs="Calibri"/>
                <w:sz w:val="22"/>
                <w:szCs w:val="22"/>
                <w:bdr w:val="none" w:sz="0" w:space="0" w:color="auto"/>
                <w:lang w:eastAsia="en-US"/>
              </w:rPr>
              <w:t>);</w:t>
            </w:r>
            <w:r w:rsidRPr="002A12F5">
              <w:rPr>
                <w:rFonts w:ascii="Candara" w:eastAsia="Calibri" w:hAnsi="Candara" w:cs="Calibri"/>
                <w:sz w:val="22"/>
                <w:szCs w:val="22"/>
                <w:bdr w:val="none" w:sz="0" w:space="0" w:color="auto"/>
                <w:lang w:eastAsia="en-US"/>
              </w:rPr>
              <w:br/>
            </w:r>
            <w:r w:rsidR="00D93BA3" w:rsidRPr="002A12F5">
              <w:rPr>
                <w:rFonts w:ascii="Candara" w:eastAsia="Calibri" w:hAnsi="Candara" w:cs="Calibri"/>
                <w:sz w:val="22"/>
                <w:szCs w:val="22"/>
                <w:bdr w:val="none" w:sz="0" w:space="0" w:color="auto"/>
                <w:lang w:eastAsia="en-US"/>
              </w:rPr>
              <w:t>Nadzor i konsultanti RAP;</w:t>
            </w:r>
          </w:p>
          <w:p w:rsidR="00D93BA3" w:rsidRPr="002A12F5" w:rsidRDefault="00D93BA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Izvođač/podizvođači;</w:t>
            </w:r>
          </w:p>
          <w:p w:rsidR="00D93BA3" w:rsidRPr="002A12F5" w:rsidRDefault="00D93BA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Nevladine organizacije/treneri;</w:t>
            </w:r>
          </w:p>
          <w:p w:rsidR="00D93BA3" w:rsidRPr="002A12F5" w:rsidRDefault="00D93BA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Opštinski odbor za </w:t>
            </w:r>
            <w:r w:rsidR="00486807" w:rsidRPr="002A12F5">
              <w:rPr>
                <w:rFonts w:ascii="Candara" w:eastAsia="Calibri" w:hAnsi="Candara" w:cs="Calibri"/>
                <w:sz w:val="22"/>
                <w:szCs w:val="22"/>
                <w:bdr w:val="none" w:sz="0" w:space="0" w:color="auto"/>
                <w:lang w:eastAsia="en-US"/>
              </w:rPr>
              <w:t>žalbe</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18"/>
                <w:szCs w:val="18"/>
                <w:bdr w:val="none" w:sz="0" w:space="0" w:color="auto"/>
                <w:lang w:eastAsia="en-US"/>
              </w:rPr>
            </w:pPr>
          </w:p>
        </w:tc>
      </w:tr>
      <w:tr w:rsidR="008821DF" w:rsidRPr="002A12F5" w:rsidTr="00623FD6">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007DDE" w:rsidRPr="002A12F5" w:rsidRDefault="00206B3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Druge</w:t>
            </w:r>
            <w:r w:rsidR="00D452B8" w:rsidRPr="002A12F5">
              <w:rPr>
                <w:rFonts w:ascii="Candara" w:eastAsia="Calibri" w:hAnsi="Candara" w:cs="Calibri"/>
                <w:b/>
                <w:bCs/>
                <w:sz w:val="22"/>
                <w:szCs w:val="22"/>
                <w:bdr w:val="none" w:sz="0" w:space="0" w:color="auto"/>
                <w:lang w:eastAsia="en-US"/>
              </w:rPr>
              <w:t xml:space="preserve"> zainteresovane strane (eksterne</w:t>
            </w:r>
            <w:r w:rsidRPr="002A12F5">
              <w:rPr>
                <w:rFonts w:ascii="Candara" w:eastAsia="Calibri" w:hAnsi="Candara" w:cs="Calibri"/>
                <w:b/>
                <w:bCs/>
                <w:sz w:val="22"/>
                <w:szCs w:val="22"/>
                <w:bdr w:val="none" w:sz="0" w:space="0" w:color="auto"/>
                <w:lang w:eastAsia="en-US"/>
              </w:rPr>
              <w:t>)</w:t>
            </w:r>
            <w:r w:rsidR="008821DF" w:rsidRPr="002A12F5">
              <w:rPr>
                <w:rFonts w:ascii="Candara" w:eastAsia="Calibri" w:hAnsi="Candara" w:cs="Calibri"/>
                <w:b/>
                <w:bCs/>
                <w:sz w:val="22"/>
                <w:szCs w:val="22"/>
                <w:bdr w:val="none" w:sz="0" w:space="0" w:color="auto"/>
                <w:lang w:eastAsia="en-US"/>
              </w:rPr>
              <w:t xml:space="preserve"> </w:t>
            </w:r>
            <w:r w:rsidR="008821DF" w:rsidRPr="002A12F5">
              <w:rPr>
                <w:rFonts w:ascii="Candara" w:eastAsia="Calibri" w:hAnsi="Candara" w:cs="Calibri"/>
                <w:sz w:val="22"/>
                <w:szCs w:val="22"/>
                <w:bdr w:val="none" w:sz="0" w:space="0" w:color="auto"/>
                <w:lang w:eastAsia="en-US"/>
              </w:rPr>
              <w:br/>
            </w:r>
            <w:r w:rsidR="00007DDE" w:rsidRPr="002A12F5">
              <w:rPr>
                <w:rFonts w:ascii="Candara" w:eastAsia="Calibri" w:hAnsi="Candara" w:cs="Calibri"/>
                <w:sz w:val="22"/>
                <w:szCs w:val="22"/>
                <w:bdr w:val="none" w:sz="0" w:space="0" w:color="auto"/>
                <w:lang w:eastAsia="en-US"/>
              </w:rPr>
              <w:t xml:space="preserve">Nacionalna agencija za javne registre </w:t>
            </w:r>
          </w:p>
          <w:p w:rsidR="008821DF" w:rsidRPr="002A12F5" w:rsidRDefault="00D452B8" w:rsidP="00D452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Opštine (uključujući predstavni</w:t>
            </w:r>
            <w:r w:rsidR="00007DDE" w:rsidRPr="002A12F5">
              <w:rPr>
                <w:rFonts w:ascii="Candara" w:eastAsia="Calibri" w:hAnsi="Candara" w:cs="Calibri"/>
                <w:sz w:val="22"/>
                <w:szCs w:val="22"/>
                <w:bdr w:val="none" w:sz="0" w:space="0" w:color="auto"/>
                <w:lang w:eastAsia="en-US"/>
              </w:rPr>
              <w:t>k</w:t>
            </w:r>
            <w:r w:rsidR="00A55924" w:rsidRPr="002A12F5">
              <w:rPr>
                <w:rFonts w:ascii="Candara" w:eastAsia="Calibri" w:hAnsi="Candara" w:cs="Calibri"/>
                <w:sz w:val="22"/>
                <w:szCs w:val="22"/>
                <w:bdr w:val="none" w:sz="0" w:space="0" w:color="auto"/>
                <w:lang w:eastAsia="en-US"/>
              </w:rPr>
              <w:t>e</w:t>
            </w:r>
            <w:r w:rsidR="00007DDE" w:rsidRPr="002A12F5">
              <w:rPr>
                <w:rFonts w:ascii="Candara" w:eastAsia="Calibri" w:hAnsi="Candara" w:cs="Calibri"/>
                <w:sz w:val="22"/>
                <w:szCs w:val="22"/>
                <w:bdr w:val="none" w:sz="0" w:space="0" w:color="auto"/>
                <w:lang w:eastAsia="en-US"/>
              </w:rPr>
              <w:t xml:space="preserve"> gradonačelnika u selima)</w:t>
            </w:r>
          </w:p>
        </w:tc>
        <w:tc>
          <w:tcPr>
            <w:tcW w:w="3544" w:type="dxa"/>
            <w:tcBorders>
              <w:top w:val="nil"/>
              <w:left w:val="nil"/>
              <w:bottom w:val="single" w:sz="4" w:space="0" w:color="auto"/>
              <w:right w:val="single" w:sz="4" w:space="0" w:color="auto"/>
            </w:tcBorders>
            <w:hideMark/>
          </w:tcPr>
          <w:p w:rsidR="00135AD5" w:rsidRPr="002A12F5" w:rsidRDefault="00135AD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Proces sticanja zemljišta;</w:t>
            </w:r>
          </w:p>
          <w:p w:rsidR="00135AD5" w:rsidRPr="002A12F5" w:rsidRDefault="00135AD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Uknjižene zemljišnih parcela</w:t>
            </w:r>
          </w:p>
          <w:p w:rsidR="00135AD5" w:rsidRPr="002A12F5" w:rsidRDefault="00135AD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Preseljenje i opcije za obnovu </w:t>
            </w:r>
            <w:r w:rsidR="00CD3D49" w:rsidRPr="002A12F5">
              <w:rPr>
                <w:rFonts w:ascii="Candara" w:eastAsia="Calibri" w:hAnsi="Candara" w:cs="Calibri"/>
                <w:sz w:val="22"/>
                <w:szCs w:val="22"/>
                <w:bdr w:val="none" w:sz="0" w:space="0" w:color="auto"/>
                <w:lang w:eastAsia="en-US"/>
              </w:rPr>
              <w:t>uslova za život</w:t>
            </w:r>
          </w:p>
          <w:p w:rsidR="00135AD5" w:rsidRPr="002A12F5" w:rsidRDefault="00135AD5"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Obuhvat projekta, obrazloženje i </w:t>
            </w:r>
            <w:r w:rsidR="00E53452" w:rsidRPr="002A12F5">
              <w:rPr>
                <w:rFonts w:ascii="Candara" w:eastAsia="Calibri" w:hAnsi="Candara" w:cs="Calibri"/>
                <w:sz w:val="22"/>
                <w:szCs w:val="22"/>
                <w:bdr w:val="none" w:sz="0" w:space="0" w:color="auto"/>
                <w:lang w:eastAsia="en-US"/>
              </w:rPr>
              <w:t>načela vezana za životnu sredinu i socijalna pitanja</w:t>
            </w:r>
            <w:r w:rsidRPr="002A12F5">
              <w:rPr>
                <w:rFonts w:ascii="Candara" w:eastAsia="Calibri" w:hAnsi="Candara" w:cs="Calibri"/>
                <w:sz w:val="22"/>
                <w:szCs w:val="22"/>
                <w:bdr w:val="none" w:sz="0" w:space="0" w:color="auto"/>
                <w:lang w:eastAsia="en-US"/>
              </w:rPr>
              <w:t xml:space="preserve"> </w:t>
            </w:r>
          </w:p>
          <w:p w:rsidR="008821DF" w:rsidRPr="002A12F5" w:rsidRDefault="00486807" w:rsidP="00122B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Žalbeni mehanizam </w:t>
            </w:r>
          </w:p>
        </w:tc>
        <w:tc>
          <w:tcPr>
            <w:tcW w:w="3402" w:type="dxa"/>
            <w:tcBorders>
              <w:top w:val="nil"/>
              <w:left w:val="nil"/>
              <w:bottom w:val="single" w:sz="4" w:space="0" w:color="auto"/>
              <w:right w:val="single" w:sz="4" w:space="0" w:color="auto"/>
            </w:tcBorders>
            <w:hideMark/>
          </w:tcPr>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Sastanci licem u lice;</w:t>
            </w:r>
          </w:p>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Pozivi za sastanke javnosti/zajednice</w:t>
            </w:r>
            <w:r w:rsidR="00D452B8" w:rsidRPr="002A12F5">
              <w:rPr>
                <w:rFonts w:ascii="Candara" w:eastAsia="Calibri" w:hAnsi="Candara" w:cs="Calibri"/>
                <w:sz w:val="22"/>
                <w:szCs w:val="22"/>
                <w:bdr w:val="none" w:sz="0" w:space="0" w:color="auto"/>
                <w:lang w:eastAsia="en-US"/>
              </w:rPr>
              <w:t xml:space="preserve"> s licima </w:t>
            </w:r>
            <w:r w:rsidR="00A55924" w:rsidRPr="002A12F5">
              <w:rPr>
                <w:rFonts w:ascii="Candara" w:eastAsia="Calibri" w:hAnsi="Candara" w:cs="Calibri"/>
                <w:sz w:val="22"/>
                <w:szCs w:val="22"/>
                <w:bdr w:val="none" w:sz="0" w:space="0" w:color="auto"/>
                <w:lang w:eastAsia="en-US"/>
              </w:rPr>
              <w:t xml:space="preserve">koja su </w:t>
            </w:r>
            <w:r w:rsidR="00D452B8" w:rsidRPr="002A12F5">
              <w:rPr>
                <w:rFonts w:ascii="Candara" w:eastAsia="Calibri" w:hAnsi="Candara" w:cs="Calibri"/>
                <w:sz w:val="22"/>
                <w:szCs w:val="22"/>
                <w:bdr w:val="none" w:sz="0" w:space="0" w:color="auto"/>
                <w:lang w:eastAsia="en-US"/>
              </w:rPr>
              <w:t>pogođ</w:t>
            </w:r>
            <w:r w:rsidR="00A55924" w:rsidRPr="002A12F5">
              <w:rPr>
                <w:rFonts w:ascii="Candara" w:eastAsia="Calibri" w:hAnsi="Candara" w:cs="Calibri"/>
                <w:sz w:val="22"/>
                <w:szCs w:val="22"/>
                <w:bdr w:val="none" w:sz="0" w:space="0" w:color="auto"/>
                <w:lang w:eastAsia="en-US"/>
              </w:rPr>
              <w:t>ena</w:t>
            </w:r>
            <w:r w:rsidR="00E53452" w:rsidRPr="002A12F5">
              <w:rPr>
                <w:rFonts w:ascii="Candara" w:eastAsia="Calibri" w:hAnsi="Candara" w:cs="Calibri"/>
                <w:sz w:val="22"/>
                <w:szCs w:val="22"/>
                <w:bdr w:val="none" w:sz="0" w:space="0" w:color="auto"/>
                <w:lang w:eastAsia="en-US"/>
              </w:rPr>
              <w:t xml:space="preserve"> projektom</w:t>
            </w:r>
            <w:r w:rsidR="00D452B8" w:rsidRPr="002A12F5">
              <w:rPr>
                <w:rFonts w:ascii="Candara" w:eastAsia="Calibri" w:hAnsi="Candara" w:cs="Calibri"/>
                <w:sz w:val="22"/>
                <w:szCs w:val="22"/>
                <w:bdr w:val="none" w:sz="0" w:space="0" w:color="auto"/>
                <w:lang w:eastAsia="en-US"/>
              </w:rPr>
              <w:t xml:space="preserve"> </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2200" w:type="dxa"/>
            <w:tcBorders>
              <w:top w:val="nil"/>
              <w:left w:val="nil"/>
              <w:bottom w:val="single" w:sz="4" w:space="0" w:color="auto"/>
              <w:right w:val="single" w:sz="4" w:space="0" w:color="auto"/>
            </w:tcBorders>
            <w:hideMark/>
          </w:tcPr>
          <w:p w:rsidR="008821DF"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Nedeljno (po potrebi) </w:t>
            </w:r>
          </w:p>
        </w:tc>
        <w:tc>
          <w:tcPr>
            <w:tcW w:w="2194" w:type="dxa"/>
            <w:tcBorders>
              <w:top w:val="nil"/>
              <w:left w:val="nil"/>
              <w:bottom w:val="single" w:sz="4" w:space="0" w:color="auto"/>
              <w:right w:val="single" w:sz="4" w:space="0" w:color="auto"/>
            </w:tcBorders>
            <w:hideMark/>
          </w:tcPr>
          <w:p w:rsidR="001A3404" w:rsidRPr="002A12F5" w:rsidRDefault="008821DF" w:rsidP="001A3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E&amp;S tim, CLO, odeljenje za sticanje zemljišta</w:t>
            </w:r>
            <w:r w:rsidRPr="002A12F5">
              <w:rPr>
                <w:rFonts w:ascii="Candara" w:eastAsia="Calibri" w:hAnsi="Candara" w:cs="Calibri"/>
                <w:sz w:val="22"/>
                <w:szCs w:val="22"/>
                <w:bdr w:val="none" w:sz="0" w:space="0" w:color="auto"/>
                <w:lang w:eastAsia="en-US"/>
              </w:rPr>
              <w:t>);</w:t>
            </w:r>
            <w:r w:rsidRPr="002A12F5">
              <w:rPr>
                <w:rFonts w:ascii="Candara" w:eastAsia="Calibri" w:hAnsi="Candara" w:cs="Calibri"/>
                <w:sz w:val="22"/>
                <w:szCs w:val="22"/>
                <w:bdr w:val="none" w:sz="0" w:space="0" w:color="auto"/>
                <w:lang w:eastAsia="en-US"/>
              </w:rPr>
              <w:br/>
            </w:r>
            <w:r w:rsidR="001A3404" w:rsidRPr="002A12F5">
              <w:rPr>
                <w:rFonts w:ascii="Candara" w:eastAsia="Calibri" w:hAnsi="Candara" w:cs="Calibri"/>
                <w:sz w:val="22"/>
                <w:szCs w:val="22"/>
                <w:bdr w:val="none" w:sz="0" w:space="0" w:color="auto"/>
                <w:lang w:eastAsia="en-US"/>
              </w:rPr>
              <w:t xml:space="preserve">Nadzor i </w:t>
            </w:r>
            <w:r w:rsidRPr="002A12F5">
              <w:rPr>
                <w:rFonts w:ascii="Candara" w:eastAsia="Calibri" w:hAnsi="Candara" w:cs="Calibri"/>
                <w:sz w:val="22"/>
                <w:szCs w:val="22"/>
                <w:bdr w:val="none" w:sz="0" w:space="0" w:color="auto"/>
                <w:lang w:eastAsia="en-US"/>
              </w:rPr>
              <w:t xml:space="preserve">RAP </w:t>
            </w:r>
            <w:r w:rsidR="001A3404" w:rsidRPr="002A12F5">
              <w:rPr>
                <w:rFonts w:ascii="Candara" w:eastAsia="Calibri" w:hAnsi="Candara" w:cs="Calibri"/>
                <w:sz w:val="22"/>
                <w:szCs w:val="22"/>
                <w:bdr w:val="none" w:sz="0" w:space="0" w:color="auto"/>
                <w:lang w:eastAsia="en-US"/>
              </w:rPr>
              <w:t>konsultanti</w:t>
            </w:r>
            <w:r w:rsidRPr="002A12F5">
              <w:rPr>
                <w:rFonts w:ascii="Candara" w:eastAsia="Calibri" w:hAnsi="Candara" w:cs="Calibri"/>
                <w:sz w:val="22"/>
                <w:szCs w:val="22"/>
                <w:bdr w:val="none" w:sz="0" w:space="0" w:color="auto"/>
                <w:lang w:eastAsia="en-US"/>
              </w:rPr>
              <w:t xml:space="preserve">; </w:t>
            </w:r>
          </w:p>
          <w:p w:rsidR="008821DF" w:rsidRPr="002A12F5" w:rsidRDefault="001A3404" w:rsidP="001A3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Izvođač/podizvođači</w:t>
            </w:r>
            <w:r w:rsidR="008821DF" w:rsidRPr="002A12F5">
              <w:rPr>
                <w:rFonts w:ascii="Candara" w:eastAsia="Calibri" w:hAnsi="Candara" w:cs="Calibri"/>
                <w:sz w:val="22"/>
                <w:szCs w:val="22"/>
                <w:bdr w:val="none" w:sz="0" w:space="0" w:color="auto"/>
                <w:lang w:eastAsia="en-US"/>
              </w:rPr>
              <w:t>;</w:t>
            </w:r>
          </w:p>
        </w:tc>
      </w:tr>
      <w:tr w:rsidR="008821DF" w:rsidRPr="002A12F5" w:rsidTr="00623FD6">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135AD5" w:rsidRPr="002A12F5" w:rsidRDefault="00206B3C"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Druge zainteresovane strane (eksterno</w:t>
            </w:r>
            <w:r w:rsidR="003E25B8" w:rsidRPr="002A12F5">
              <w:rPr>
                <w:rFonts w:ascii="Candara" w:eastAsia="Calibri" w:hAnsi="Candara" w:cs="Calibri"/>
                <w:b/>
                <w:bCs/>
                <w:sz w:val="22"/>
                <w:szCs w:val="22"/>
                <w:bdr w:val="none" w:sz="0" w:space="0" w:color="auto"/>
                <w:lang w:eastAsia="en-US"/>
              </w:rPr>
              <w:t>)</w:t>
            </w:r>
            <w:r w:rsidRPr="002A12F5">
              <w:rPr>
                <w:rFonts w:ascii="Candara" w:eastAsia="Calibri" w:hAnsi="Candara" w:cs="Calibri"/>
                <w:b/>
                <w:bCs/>
                <w:sz w:val="22"/>
                <w:szCs w:val="22"/>
                <w:bdr w:val="none" w:sz="0" w:space="0" w:color="auto"/>
                <w:lang w:eastAsia="en-US"/>
              </w:rPr>
              <w:t xml:space="preserve"> </w:t>
            </w:r>
            <w:r w:rsidR="008821DF" w:rsidRPr="002A12F5">
              <w:rPr>
                <w:rFonts w:ascii="Candara" w:eastAsia="Calibri" w:hAnsi="Candara" w:cs="Calibri"/>
                <w:sz w:val="22"/>
                <w:szCs w:val="22"/>
                <w:bdr w:val="none" w:sz="0" w:space="0" w:color="auto"/>
                <w:lang w:eastAsia="en-US"/>
              </w:rPr>
              <w:br/>
            </w:r>
            <w:r w:rsidR="00135AD5" w:rsidRPr="002A12F5">
              <w:rPr>
                <w:rFonts w:ascii="Candara" w:eastAsia="Calibri" w:hAnsi="Candara" w:cs="Calibri"/>
                <w:sz w:val="22"/>
                <w:szCs w:val="22"/>
                <w:bdr w:val="none" w:sz="0" w:space="0" w:color="auto"/>
                <w:lang w:eastAsia="en-US"/>
              </w:rPr>
              <w:t>Štampa i mediji; nevladine organizacije;</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Preduzeća i poslovne organizacije;</w:t>
            </w:r>
          </w:p>
          <w:p w:rsidR="00135AD5" w:rsidRPr="002A12F5" w:rsidRDefault="009F5D18"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Ra</w:t>
            </w:r>
            <w:r w:rsidR="00135AD5" w:rsidRPr="002A12F5">
              <w:rPr>
                <w:rFonts w:ascii="Candara" w:eastAsia="Calibri" w:hAnsi="Candara" w:cs="Calibri"/>
                <w:sz w:val="22"/>
                <w:szCs w:val="22"/>
                <w:bdr w:val="none" w:sz="0" w:space="0" w:color="auto"/>
                <w:lang w:eastAsia="en-US"/>
              </w:rPr>
              <w:t xml:space="preserve">dničke organizacije; </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Akademske institucije;</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Državna ministarstva;</w:t>
            </w:r>
          </w:p>
          <w:p w:rsidR="00135AD5" w:rsidRPr="002A12F5" w:rsidRDefault="00D452B8"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Odeljenja</w:t>
            </w:r>
            <w:r w:rsidR="00086939" w:rsidRPr="002A12F5">
              <w:rPr>
                <w:rFonts w:ascii="Candara" w:eastAsia="Calibri" w:hAnsi="Candara" w:cs="Calibri"/>
                <w:sz w:val="22"/>
                <w:szCs w:val="22"/>
                <w:bdr w:val="none" w:sz="0" w:space="0" w:color="auto"/>
                <w:lang w:eastAsia="en-US"/>
              </w:rPr>
              <w:t xml:space="preserve"> u lokalnim samoupravama</w:t>
            </w:r>
            <w:r w:rsidR="00135AD5" w:rsidRPr="002A12F5">
              <w:rPr>
                <w:rFonts w:ascii="Candara" w:eastAsia="Calibri" w:hAnsi="Candara" w:cs="Calibri"/>
                <w:sz w:val="22"/>
                <w:szCs w:val="22"/>
                <w:bdr w:val="none" w:sz="0" w:space="0" w:color="auto"/>
                <w:lang w:eastAsia="en-US"/>
              </w:rPr>
              <w:t>;</w:t>
            </w:r>
          </w:p>
          <w:p w:rsidR="008821DF" w:rsidRPr="002A12F5" w:rsidRDefault="00135AD5" w:rsidP="00D452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18"/>
                <w:szCs w:val="18"/>
                <w:bdr w:val="none" w:sz="0" w:space="0" w:color="auto"/>
                <w:lang w:eastAsia="en-US"/>
              </w:rPr>
            </w:pPr>
            <w:r w:rsidRPr="002A12F5">
              <w:rPr>
                <w:rFonts w:ascii="Candara" w:eastAsia="Calibri" w:hAnsi="Candara" w:cs="Calibri"/>
                <w:sz w:val="22"/>
                <w:szCs w:val="22"/>
                <w:bdr w:val="none" w:sz="0" w:space="0" w:color="auto"/>
                <w:lang w:eastAsia="en-US"/>
              </w:rPr>
              <w:t>Šira j</w:t>
            </w:r>
            <w:r w:rsidR="00D452B8" w:rsidRPr="002A12F5">
              <w:rPr>
                <w:rFonts w:ascii="Candara" w:eastAsia="Calibri" w:hAnsi="Candara" w:cs="Calibri"/>
                <w:sz w:val="22"/>
                <w:szCs w:val="22"/>
                <w:bdr w:val="none" w:sz="0" w:space="0" w:color="auto"/>
                <w:lang w:eastAsia="en-US"/>
              </w:rPr>
              <w:t>avnost, turisti, tražioci posla</w:t>
            </w:r>
          </w:p>
        </w:tc>
        <w:tc>
          <w:tcPr>
            <w:tcW w:w="3544" w:type="dxa"/>
            <w:tcBorders>
              <w:top w:val="nil"/>
              <w:left w:val="nil"/>
              <w:bottom w:val="single" w:sz="4" w:space="0" w:color="auto"/>
              <w:right w:val="single" w:sz="4" w:space="0" w:color="auto"/>
            </w:tcBorders>
            <w:hideMark/>
          </w:tcPr>
          <w:p w:rsidR="00E53452" w:rsidRPr="002A12F5" w:rsidRDefault="00135AD5" w:rsidP="00E534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Informacije o projektu – obuhvat i obrazloženje i </w:t>
            </w:r>
            <w:r w:rsidR="00E53452" w:rsidRPr="002A12F5">
              <w:rPr>
                <w:rFonts w:ascii="Candara" w:eastAsia="Calibri" w:hAnsi="Candara" w:cs="Calibri"/>
                <w:sz w:val="22"/>
                <w:szCs w:val="22"/>
                <w:bdr w:val="none" w:sz="0" w:space="0" w:color="auto"/>
                <w:lang w:eastAsia="en-US"/>
              </w:rPr>
              <w:t>načela vezana za životnu sredinu i socijalna pitanja;</w:t>
            </w:r>
          </w:p>
          <w:p w:rsidR="00135AD5" w:rsidRPr="002A12F5" w:rsidRDefault="00E53452"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načela</w:t>
            </w:r>
            <w:r w:rsidR="00135AD5" w:rsidRPr="002A12F5">
              <w:rPr>
                <w:rFonts w:ascii="Candara" w:eastAsia="Calibri" w:hAnsi="Candara" w:cs="Calibri"/>
                <w:sz w:val="22"/>
                <w:szCs w:val="22"/>
                <w:bdr w:val="none" w:sz="0" w:space="0" w:color="auto"/>
                <w:lang w:eastAsia="en-US"/>
              </w:rPr>
              <w:t>;</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Aktivnosti posvećene koordinaciji;</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Proces </w:t>
            </w:r>
            <w:r w:rsidR="00D452B8" w:rsidRPr="002A12F5">
              <w:rPr>
                <w:rFonts w:ascii="Candara" w:eastAsia="Calibri" w:hAnsi="Candara" w:cs="Calibri"/>
                <w:sz w:val="22"/>
                <w:szCs w:val="22"/>
                <w:bdr w:val="none" w:sz="0" w:space="0" w:color="auto"/>
                <w:lang w:eastAsia="en-US"/>
              </w:rPr>
              <w:t>pribavljanja</w:t>
            </w:r>
            <w:r w:rsidRPr="002A12F5">
              <w:rPr>
                <w:rFonts w:ascii="Candara" w:eastAsia="Calibri" w:hAnsi="Candara" w:cs="Calibri"/>
                <w:sz w:val="22"/>
                <w:szCs w:val="22"/>
                <w:bdr w:val="none" w:sz="0" w:space="0" w:color="auto"/>
                <w:lang w:eastAsia="en-US"/>
              </w:rPr>
              <w:t xml:space="preserve"> zemljišta;</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Uticaj na zdravlje i bezbednost</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Prilike za zapošljavanje;</w:t>
            </w:r>
          </w:p>
          <w:p w:rsidR="00135AD5" w:rsidRPr="002A12F5" w:rsidRDefault="00135AD5" w:rsidP="00135A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Zabrinutost za životnu sredinu;</w:t>
            </w:r>
          </w:p>
          <w:p w:rsidR="00486807" w:rsidRPr="002A12F5" w:rsidRDefault="00486807" w:rsidP="004868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Žalbeni mehanizam </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3402" w:type="dxa"/>
            <w:tcBorders>
              <w:top w:val="nil"/>
              <w:left w:val="nil"/>
              <w:bottom w:val="single" w:sz="4" w:space="0" w:color="auto"/>
              <w:right w:val="single" w:sz="4" w:space="0" w:color="auto"/>
            </w:tcBorders>
            <w:hideMark/>
          </w:tcPr>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Javni sastanci, obuke/radionice;</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medija/društvenih mreža – Facebook, WhatsApp;</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Objavljivanje informacija u pisanoj formi – brošure, posteri, flajeri, </w:t>
            </w:r>
            <w:r w:rsidR="003A3D6A" w:rsidRPr="002A12F5">
              <w:rPr>
                <w:rFonts w:ascii="Candara" w:eastAsia="Calibri" w:hAnsi="Candara" w:cs="Calibri"/>
                <w:sz w:val="22"/>
                <w:szCs w:val="22"/>
                <w:bdr w:val="none" w:sz="0" w:space="0" w:color="auto"/>
                <w:lang w:eastAsia="en-US"/>
              </w:rPr>
              <w:t>uputstva za odnose s javnošću</w:t>
            </w:r>
            <w:r w:rsidRPr="002A12F5">
              <w:rPr>
                <w:rFonts w:ascii="Candara" w:eastAsia="Calibri" w:hAnsi="Candara" w:cs="Calibri"/>
                <w:sz w:val="22"/>
                <w:szCs w:val="22"/>
                <w:bdr w:val="none" w:sz="0" w:space="0" w:color="auto"/>
                <w:lang w:eastAsia="en-US"/>
              </w:rPr>
              <w:t>, internet stranice;</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w:t>
            </w:r>
            <w:r w:rsidR="00D452B8" w:rsidRPr="002A12F5">
              <w:rPr>
                <w:rFonts w:ascii="Candara" w:eastAsia="Calibri" w:hAnsi="Candara" w:cs="Calibri"/>
                <w:sz w:val="22"/>
                <w:szCs w:val="22"/>
                <w:bdr w:val="none" w:sz="0" w:space="0" w:color="auto"/>
                <w:lang w:eastAsia="en-US"/>
              </w:rPr>
              <w:t>cioni</w:t>
            </w:r>
            <w:r w:rsidRPr="002A12F5">
              <w:rPr>
                <w:rFonts w:ascii="Candara" w:eastAsia="Calibri" w:hAnsi="Candara" w:cs="Calibri"/>
                <w:sz w:val="22"/>
                <w:szCs w:val="22"/>
                <w:bdr w:val="none" w:sz="0" w:space="0" w:color="auto"/>
                <w:lang w:eastAsia="en-US"/>
              </w:rPr>
              <w:t xml:space="preserve"> pu</w:t>
            </w:r>
            <w:r w:rsidR="003A3D6A" w:rsidRPr="002A12F5">
              <w:rPr>
                <w:rFonts w:ascii="Candara" w:eastAsia="Calibri" w:hAnsi="Candara" w:cs="Calibri"/>
                <w:sz w:val="22"/>
                <w:szCs w:val="22"/>
                <w:bdr w:val="none" w:sz="0" w:space="0" w:color="auto"/>
                <w:lang w:eastAsia="en-US"/>
              </w:rPr>
              <w:t>nkt</w:t>
            </w:r>
            <w:r w:rsidRPr="002A12F5">
              <w:rPr>
                <w:rFonts w:ascii="Candara" w:eastAsia="Calibri" w:hAnsi="Candara" w:cs="Calibri"/>
                <w:sz w:val="22"/>
                <w:szCs w:val="22"/>
                <w:bdr w:val="none" w:sz="0" w:space="0" w:color="auto"/>
                <w:lang w:eastAsia="en-US"/>
              </w:rPr>
              <w:t xml:space="preserve"> – u opštinama i sedištima;</w:t>
            </w:r>
          </w:p>
          <w:p w:rsidR="00D93BA3" w:rsidRPr="002A12F5" w:rsidRDefault="00486807" w:rsidP="004868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mehanizam</w:t>
            </w:r>
            <w:r w:rsidR="00D93BA3" w:rsidRPr="002A12F5">
              <w:rPr>
                <w:rFonts w:ascii="Candara" w:eastAsia="Calibri" w:hAnsi="Candara" w:cs="Calibri"/>
                <w:sz w:val="22"/>
                <w:szCs w:val="22"/>
                <w:bdr w:val="none" w:sz="0" w:space="0" w:color="auto"/>
                <w:lang w:eastAsia="en-US"/>
              </w:rPr>
              <w:t>;</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Projektne ture za medije i lokalne predstavnike</w:t>
            </w:r>
          </w:p>
          <w:p w:rsidR="008821DF" w:rsidRPr="002A12F5" w:rsidRDefault="008821DF"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18"/>
                <w:szCs w:val="18"/>
                <w:bdr w:val="none" w:sz="0" w:space="0" w:color="auto"/>
                <w:lang w:eastAsia="en-US"/>
              </w:rPr>
            </w:pPr>
          </w:p>
        </w:tc>
        <w:tc>
          <w:tcPr>
            <w:tcW w:w="2200" w:type="dxa"/>
            <w:tcBorders>
              <w:top w:val="nil"/>
              <w:left w:val="nil"/>
              <w:bottom w:val="single" w:sz="4" w:space="0" w:color="auto"/>
              <w:right w:val="single" w:sz="4" w:space="0" w:color="auto"/>
            </w:tcBorders>
            <w:hideMark/>
          </w:tcPr>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Mesečni/kvartalni sastanci u svim pogođenim opštinama i selima u kojima se odvijaju građevinski radovi;</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 /društvenih mreža(po potrebi);</w:t>
            </w:r>
          </w:p>
          <w:p w:rsidR="008821DF" w:rsidRPr="002A12F5" w:rsidRDefault="00D93BA3" w:rsidP="008E043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Informacioni </w:t>
            </w:r>
            <w:r w:rsidR="008E043C" w:rsidRPr="002A12F5">
              <w:rPr>
                <w:rFonts w:ascii="Candara" w:eastAsia="Calibri" w:hAnsi="Candara" w:cs="Calibri"/>
                <w:sz w:val="22"/>
                <w:szCs w:val="22"/>
                <w:bdr w:val="none" w:sz="0" w:space="0" w:color="auto"/>
                <w:lang w:eastAsia="en-US"/>
              </w:rPr>
              <w:t>punkt</w:t>
            </w:r>
            <w:r w:rsidRPr="002A12F5">
              <w:rPr>
                <w:rFonts w:ascii="Candara" w:eastAsia="Calibri" w:hAnsi="Candara" w:cs="Calibri"/>
                <w:sz w:val="22"/>
                <w:szCs w:val="22"/>
                <w:bdr w:val="none" w:sz="0" w:space="0" w:color="auto"/>
                <w:lang w:eastAsia="en-US"/>
              </w:rPr>
              <w:t xml:space="preserve"> s brošurama</w:t>
            </w:r>
            <w:r w:rsidR="00D452B8"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t>(posterima</w:t>
            </w:r>
            <w:r w:rsidR="003A3D6A" w:rsidRPr="002A12F5">
              <w:rPr>
                <w:rFonts w:ascii="Candara" w:eastAsia="Calibri" w:hAnsi="Candara" w:cs="Calibri"/>
                <w:sz w:val="22"/>
                <w:szCs w:val="22"/>
                <w:bdr w:val="none" w:sz="0" w:space="0" w:color="auto"/>
                <w:lang w:eastAsia="en-US"/>
              </w:rPr>
              <w:t xml:space="preserve"> u pogođenim opštinama (stalni)</w:t>
            </w:r>
          </w:p>
        </w:tc>
        <w:tc>
          <w:tcPr>
            <w:tcW w:w="2194" w:type="dxa"/>
            <w:tcBorders>
              <w:top w:val="nil"/>
              <w:left w:val="nil"/>
              <w:bottom w:val="single" w:sz="4" w:space="0" w:color="auto"/>
              <w:right w:val="single" w:sz="4" w:space="0" w:color="auto"/>
            </w:tcBorders>
            <w:hideMark/>
          </w:tcPr>
          <w:p w:rsidR="008821DF" w:rsidRPr="002A12F5" w:rsidRDefault="008821DF" w:rsidP="00D452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 xml:space="preserve">E&amp;S tim, CLO, odeljenje za sticanje </w:t>
            </w:r>
            <w:r w:rsidR="00D452B8" w:rsidRPr="002A12F5">
              <w:rPr>
                <w:rFonts w:ascii="Candara" w:eastAsia="Calibri" w:hAnsi="Candara" w:cs="Calibri"/>
                <w:sz w:val="22"/>
                <w:szCs w:val="22"/>
                <w:bdr w:val="none" w:sz="0" w:space="0" w:color="auto"/>
                <w:lang w:eastAsia="en-US"/>
              </w:rPr>
              <w:t>pribavljanje</w:t>
            </w:r>
            <w:r w:rsidRPr="002A12F5">
              <w:rPr>
                <w:rFonts w:ascii="Candara" w:eastAsia="Calibri" w:hAnsi="Candara" w:cs="Calibri"/>
                <w:sz w:val="22"/>
                <w:szCs w:val="22"/>
                <w:bdr w:val="none" w:sz="0" w:space="0" w:color="auto"/>
                <w:lang w:eastAsia="en-US"/>
              </w:rPr>
              <w:t>)</w:t>
            </w:r>
          </w:p>
        </w:tc>
      </w:tr>
      <w:tr w:rsidR="008821DF" w:rsidRPr="002A12F5" w:rsidTr="00623FD6">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007DDE" w:rsidRPr="002A12F5" w:rsidRDefault="00206B3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b/>
                <w:bCs/>
                <w:sz w:val="18"/>
                <w:szCs w:val="18"/>
                <w:bdr w:val="none" w:sz="0" w:space="0" w:color="auto"/>
                <w:lang w:eastAsia="en-US"/>
              </w:rPr>
            </w:pPr>
            <w:r w:rsidRPr="002A12F5">
              <w:rPr>
                <w:rFonts w:ascii="Candara" w:eastAsia="Calibri" w:hAnsi="Candara" w:cs="Calibri"/>
                <w:b/>
                <w:bCs/>
                <w:sz w:val="22"/>
                <w:szCs w:val="22"/>
                <w:bdr w:val="none" w:sz="0" w:space="0" w:color="auto"/>
                <w:lang w:eastAsia="en-US"/>
              </w:rPr>
              <w:t xml:space="preserve">Druge zainteresovane strane (interno) </w:t>
            </w:r>
          </w:p>
          <w:p w:rsidR="00007DDE" w:rsidRPr="002A12F5" w:rsidRDefault="00007DD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Drugo osoblje PIU</w:t>
            </w:r>
          </w:p>
          <w:p w:rsidR="00007DDE" w:rsidRPr="002A12F5" w:rsidRDefault="00007DD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Konsultanti za nadzor</w:t>
            </w:r>
          </w:p>
          <w:p w:rsidR="008821DF" w:rsidRPr="002A12F5" w:rsidRDefault="00007DDE" w:rsidP="003A3D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Izvođači, podizvođači, pružaoci usluga, dobavljači i njihovi radnici  </w:t>
            </w:r>
          </w:p>
        </w:tc>
        <w:tc>
          <w:tcPr>
            <w:tcW w:w="3544" w:type="dxa"/>
            <w:tcBorders>
              <w:top w:val="nil"/>
              <w:left w:val="nil"/>
              <w:bottom w:val="single" w:sz="4" w:space="0" w:color="auto"/>
              <w:right w:val="single" w:sz="4" w:space="0" w:color="auto"/>
            </w:tcBorders>
            <w:hideMark/>
          </w:tcPr>
          <w:p w:rsidR="00007DDE" w:rsidRPr="002A12F5" w:rsidRDefault="00007DD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Informacije o projektu – obuhvat, obrazloženje i </w:t>
            </w:r>
            <w:r w:rsidR="00E53452" w:rsidRPr="002A12F5">
              <w:rPr>
                <w:rFonts w:ascii="Candara" w:eastAsia="Calibri" w:hAnsi="Candara" w:cs="Calibri"/>
                <w:sz w:val="22"/>
                <w:szCs w:val="22"/>
                <w:bdr w:val="none" w:sz="0" w:space="0" w:color="auto"/>
                <w:lang w:eastAsia="en-US"/>
              </w:rPr>
              <w:t>načela vezana za životnu sredinu i socijalna pitanja;</w:t>
            </w:r>
          </w:p>
          <w:p w:rsidR="00007DDE" w:rsidRPr="002A12F5" w:rsidRDefault="00007DDE"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Obuka o ESIA i drugi planovi za </w:t>
            </w:r>
            <w:r w:rsidR="00654D4A" w:rsidRPr="002A12F5">
              <w:rPr>
                <w:rFonts w:ascii="Candara" w:eastAsia="Calibri" w:hAnsi="Candara" w:cs="Calibri"/>
                <w:sz w:val="22"/>
                <w:szCs w:val="22"/>
                <w:bdr w:val="none" w:sz="0" w:space="0" w:color="auto"/>
                <w:lang w:eastAsia="en-US"/>
              </w:rPr>
              <w:t xml:space="preserve">niže nivoe </w:t>
            </w:r>
            <w:r w:rsidR="00C640ED" w:rsidRPr="002A12F5">
              <w:rPr>
                <w:rFonts w:ascii="Candara" w:eastAsia="Calibri" w:hAnsi="Candara" w:cs="Calibri"/>
                <w:sz w:val="22"/>
                <w:szCs w:val="22"/>
                <w:bdr w:val="none" w:sz="0" w:space="0" w:color="auto"/>
                <w:lang w:eastAsia="en-US"/>
              </w:rPr>
              <w:t>upravljanja</w:t>
            </w:r>
            <w:r w:rsidRPr="002A12F5">
              <w:rPr>
                <w:rFonts w:ascii="Candara" w:eastAsia="Calibri" w:hAnsi="Candara" w:cs="Calibri"/>
                <w:sz w:val="22"/>
                <w:szCs w:val="22"/>
                <w:bdr w:val="none" w:sz="0" w:space="0" w:color="auto"/>
                <w:lang w:eastAsia="en-US"/>
              </w:rPr>
              <w:t>;</w:t>
            </w:r>
          </w:p>
          <w:p w:rsidR="00007DDE" w:rsidRPr="002A12F5" w:rsidRDefault="00486807"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Žalbeni mehanizam; </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18"/>
                <w:szCs w:val="18"/>
                <w:bdr w:val="none" w:sz="0" w:space="0" w:color="auto"/>
                <w:lang w:eastAsia="en-US"/>
              </w:rPr>
            </w:pPr>
          </w:p>
        </w:tc>
        <w:tc>
          <w:tcPr>
            <w:tcW w:w="3402" w:type="dxa"/>
            <w:tcBorders>
              <w:top w:val="nil"/>
              <w:left w:val="nil"/>
              <w:bottom w:val="single" w:sz="4" w:space="0" w:color="auto"/>
              <w:right w:val="single" w:sz="4" w:space="0" w:color="auto"/>
            </w:tcBorders>
            <w:hideMark/>
          </w:tcPr>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Sastanci licem u lice;</w:t>
            </w:r>
          </w:p>
          <w:p w:rsidR="00007DDE" w:rsidRPr="002A12F5" w:rsidRDefault="00007DDE" w:rsidP="00007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Pozivi za sastanke javnosti/zajednice</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2200" w:type="dxa"/>
            <w:tcBorders>
              <w:top w:val="nil"/>
              <w:left w:val="nil"/>
              <w:bottom w:val="single" w:sz="4" w:space="0" w:color="auto"/>
              <w:right w:val="single" w:sz="4" w:space="0" w:color="auto"/>
            </w:tcBorders>
            <w:hideMark/>
          </w:tcPr>
          <w:p w:rsidR="008821DF" w:rsidRPr="002A12F5" w:rsidRDefault="00206B3C"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Prema potrebi </w:t>
            </w:r>
          </w:p>
        </w:tc>
        <w:tc>
          <w:tcPr>
            <w:tcW w:w="2194" w:type="dxa"/>
            <w:tcBorders>
              <w:top w:val="nil"/>
              <w:left w:val="nil"/>
              <w:bottom w:val="single" w:sz="4" w:space="0" w:color="auto"/>
              <w:right w:val="single" w:sz="4" w:space="0" w:color="auto"/>
            </w:tcBorders>
            <w:hideMark/>
          </w:tcPr>
          <w:p w:rsidR="008821DF" w:rsidRPr="002A12F5" w:rsidRDefault="008821DF" w:rsidP="00C64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E&amp;S tim, CLO, odeljenje za sticanje zemljišta</w:t>
            </w:r>
            <w:r w:rsidRPr="002A12F5">
              <w:rPr>
                <w:rFonts w:ascii="Candara" w:eastAsia="Calibri" w:hAnsi="Candara" w:cs="Calibri"/>
                <w:sz w:val="22"/>
                <w:szCs w:val="22"/>
                <w:bdr w:val="none" w:sz="0" w:space="0" w:color="auto"/>
                <w:lang w:eastAsia="en-US"/>
              </w:rPr>
              <w:t>);</w:t>
            </w:r>
            <w:r w:rsidRPr="002A12F5">
              <w:rPr>
                <w:rFonts w:ascii="Candara" w:eastAsia="Calibri" w:hAnsi="Candara" w:cs="Calibri"/>
                <w:sz w:val="22"/>
                <w:szCs w:val="22"/>
                <w:bdr w:val="none" w:sz="0" w:space="0" w:color="auto"/>
                <w:lang w:eastAsia="en-US"/>
              </w:rPr>
              <w:br/>
            </w:r>
            <w:r w:rsidR="00C640ED" w:rsidRPr="002A12F5">
              <w:rPr>
                <w:rFonts w:ascii="Candara" w:eastAsia="Calibri" w:hAnsi="Candara" w:cs="Calibri"/>
                <w:sz w:val="22"/>
                <w:szCs w:val="22"/>
                <w:bdr w:val="none" w:sz="0" w:space="0" w:color="auto"/>
                <w:lang w:eastAsia="en-US"/>
              </w:rPr>
              <w:t>Konsultanti za nadzor i RAP</w:t>
            </w:r>
            <w:r w:rsidRPr="002A12F5">
              <w:rPr>
                <w:rFonts w:ascii="Candara" w:eastAsia="Calibri" w:hAnsi="Candara" w:cs="Calibri"/>
                <w:sz w:val="22"/>
                <w:szCs w:val="22"/>
                <w:bdr w:val="none" w:sz="0" w:space="0" w:color="auto"/>
                <w:lang w:eastAsia="en-US"/>
              </w:rPr>
              <w:t xml:space="preserve">; </w:t>
            </w:r>
            <w:r w:rsidRPr="002A12F5">
              <w:rPr>
                <w:rFonts w:ascii="Candara" w:eastAsia="Calibri" w:hAnsi="Candara" w:cs="Calibri"/>
                <w:sz w:val="22"/>
                <w:szCs w:val="22"/>
                <w:bdr w:val="none" w:sz="0" w:space="0" w:color="auto"/>
                <w:lang w:eastAsia="en-US"/>
              </w:rPr>
              <w:br/>
            </w:r>
            <w:r w:rsidR="00C640ED" w:rsidRPr="002A12F5">
              <w:rPr>
                <w:rFonts w:ascii="Candara" w:eastAsia="Calibri" w:hAnsi="Candara" w:cs="Calibri"/>
                <w:sz w:val="22"/>
                <w:szCs w:val="22"/>
                <w:bdr w:val="none" w:sz="0" w:space="0" w:color="auto"/>
                <w:lang w:eastAsia="en-US"/>
              </w:rPr>
              <w:t>Izvođač/podizvođači</w:t>
            </w:r>
          </w:p>
        </w:tc>
      </w:tr>
      <w:tr w:rsidR="008821DF" w:rsidRPr="002A12F5" w:rsidTr="00623FD6">
        <w:trPr>
          <w:cantSplit/>
          <w:trHeight w:val="1134"/>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AF0F3"/>
            <w:textDirection w:val="btLr"/>
            <w:hideMark/>
          </w:tcPr>
          <w:p w:rsidR="008821DF" w:rsidRPr="002A12F5" w:rsidRDefault="003A3D6A" w:rsidP="00EF51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color w:val="auto"/>
                <w:sz w:val="22"/>
                <w:szCs w:val="22"/>
                <w:bdr w:val="none" w:sz="0" w:space="0" w:color="auto"/>
                <w:lang w:eastAsia="en-US"/>
              </w:rPr>
            </w:pPr>
            <w:r w:rsidRPr="002A12F5">
              <w:rPr>
                <w:rFonts w:ascii="Candara" w:eastAsia="Calibri" w:hAnsi="Candara" w:cs="Calibri"/>
                <w:b/>
                <w:bCs/>
                <w:i/>
                <w:iCs/>
                <w:sz w:val="22"/>
                <w:szCs w:val="22"/>
                <w:bdr w:val="none" w:sz="0" w:space="0" w:color="auto"/>
                <w:lang w:eastAsia="en-US"/>
              </w:rPr>
              <w:lastRenderedPageBreak/>
              <w:t>Operativna faza po završetku izgradnje</w:t>
            </w:r>
          </w:p>
          <w:p w:rsidR="008821DF" w:rsidRPr="002A12F5" w:rsidRDefault="008821DF" w:rsidP="00EF51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3" w:right="113"/>
              <w:jc w:val="center"/>
              <w:rPr>
                <w:rFonts w:ascii="Candara" w:eastAsia="Calibri" w:hAnsi="Candara" w:cs="Calibri"/>
                <w:b/>
                <w:bCs/>
                <w:i/>
                <w:iCs/>
                <w:color w:val="auto"/>
                <w:sz w:val="22"/>
                <w:szCs w:val="22"/>
                <w:bdr w:val="none" w:sz="0" w:space="0" w:color="auto"/>
                <w:lang w:eastAsia="en-US"/>
              </w:rPr>
            </w:pPr>
            <w:r w:rsidRPr="002A12F5">
              <w:rPr>
                <w:rFonts w:ascii="Candara" w:eastAsia="Calibri" w:hAnsi="Candara" w:cs="Calibri"/>
                <w:b/>
                <w:bCs/>
                <w:i/>
                <w:iCs/>
                <w:sz w:val="22"/>
                <w:szCs w:val="22"/>
                <w:bdr w:val="none" w:sz="0" w:space="0" w:color="auto"/>
                <w:lang w:eastAsia="en-US"/>
              </w:rPr>
              <w:t>(</w:t>
            </w:r>
            <w:r w:rsidR="003A3D6A" w:rsidRPr="002A12F5">
              <w:rPr>
                <w:rFonts w:ascii="Candara" w:eastAsia="Calibri" w:hAnsi="Candara" w:cs="Calibri"/>
                <w:b/>
                <w:bCs/>
                <w:i/>
                <w:iCs/>
                <w:sz w:val="22"/>
                <w:szCs w:val="22"/>
                <w:bdr w:val="none" w:sz="0" w:space="0" w:color="auto"/>
                <w:lang w:eastAsia="en-US"/>
              </w:rPr>
              <w:t>u toku trajanja Projekta i garantnog perioda)</w:t>
            </w:r>
          </w:p>
        </w:tc>
        <w:tc>
          <w:tcPr>
            <w:tcW w:w="3118" w:type="dxa"/>
            <w:tcBorders>
              <w:top w:val="single" w:sz="4" w:space="0" w:color="auto"/>
              <w:left w:val="single" w:sz="4" w:space="0" w:color="auto"/>
              <w:bottom w:val="single" w:sz="4" w:space="0" w:color="auto"/>
              <w:right w:val="single" w:sz="4" w:space="0" w:color="auto"/>
            </w:tcBorders>
            <w:hideMark/>
          </w:tcPr>
          <w:p w:rsidR="003E25B8" w:rsidRPr="002A12F5" w:rsidRDefault="00B30AF9" w:rsidP="003E25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b/>
                <w:bCs/>
                <w:sz w:val="22"/>
                <w:szCs w:val="22"/>
                <w:bdr w:val="none" w:sz="0" w:space="0" w:color="auto"/>
                <w:lang w:eastAsia="en-US"/>
              </w:rPr>
              <w:t xml:space="preserve">Projektom </w:t>
            </w:r>
            <w:r w:rsidR="00C640ED" w:rsidRPr="002A12F5">
              <w:rPr>
                <w:rFonts w:ascii="Candara" w:eastAsia="Calibri" w:hAnsi="Candara" w:cs="Calibri"/>
                <w:b/>
                <w:bCs/>
                <w:sz w:val="22"/>
                <w:szCs w:val="22"/>
                <w:bdr w:val="none" w:sz="0" w:space="0" w:color="auto"/>
                <w:lang w:eastAsia="en-US"/>
              </w:rPr>
              <w:t xml:space="preserve">pogođene strane </w:t>
            </w:r>
            <w:r w:rsidR="008821DF" w:rsidRPr="002A12F5">
              <w:rPr>
                <w:rFonts w:ascii="Candara" w:eastAsia="Calibri" w:hAnsi="Candara" w:cs="Calibri"/>
                <w:b/>
                <w:bCs/>
                <w:sz w:val="22"/>
                <w:szCs w:val="22"/>
                <w:bdr w:val="none" w:sz="0" w:space="0" w:color="auto"/>
                <w:lang w:eastAsia="en-US"/>
              </w:rPr>
              <w:t xml:space="preserve">- </w:t>
            </w:r>
            <w:r w:rsidR="008821DF" w:rsidRPr="002A12F5">
              <w:rPr>
                <w:rFonts w:ascii="Candara" w:eastAsia="Calibri" w:hAnsi="Candara" w:cs="Calibri"/>
                <w:sz w:val="22"/>
                <w:szCs w:val="22"/>
                <w:bdr w:val="none" w:sz="0" w:space="0" w:color="auto"/>
                <w:lang w:eastAsia="en-US"/>
              </w:rPr>
              <w:br/>
            </w:r>
            <w:r w:rsidR="003E25B8" w:rsidRPr="002A12F5">
              <w:rPr>
                <w:rFonts w:ascii="Candara" w:eastAsia="Calibri" w:hAnsi="Candara" w:cs="Calibri"/>
                <w:sz w:val="22"/>
                <w:szCs w:val="22"/>
                <w:bdr w:val="none" w:sz="0" w:space="0" w:color="auto"/>
                <w:lang w:eastAsia="en-US"/>
              </w:rPr>
              <w:t>L</w:t>
            </w:r>
            <w:r w:rsidR="00135AD5" w:rsidRPr="002A12F5">
              <w:rPr>
                <w:rFonts w:ascii="Candara" w:eastAsia="Calibri" w:hAnsi="Candara" w:cs="Calibri"/>
                <w:sz w:val="22"/>
                <w:szCs w:val="22"/>
                <w:bdr w:val="none" w:sz="0" w:space="0" w:color="auto"/>
                <w:lang w:eastAsia="en-US"/>
              </w:rPr>
              <w:t>judi</w:t>
            </w:r>
            <w:r w:rsidR="003E25B8" w:rsidRPr="002A12F5">
              <w:rPr>
                <w:rFonts w:ascii="Candara" w:eastAsia="Calibri" w:hAnsi="Candara" w:cs="Calibri"/>
                <w:sz w:val="22"/>
                <w:szCs w:val="22"/>
                <w:bdr w:val="none" w:sz="0" w:space="0" w:color="auto"/>
                <w:lang w:eastAsia="en-US"/>
              </w:rPr>
              <w:t xml:space="preserve"> pogođeni </w:t>
            </w:r>
            <w:r w:rsidR="00C640ED" w:rsidRPr="002A12F5">
              <w:rPr>
                <w:rFonts w:ascii="Candara" w:eastAsia="Calibri" w:hAnsi="Candara" w:cs="Calibri"/>
                <w:sz w:val="22"/>
                <w:szCs w:val="22"/>
                <w:bdr w:val="none" w:sz="0" w:space="0" w:color="auto"/>
                <w:lang w:eastAsia="en-US"/>
              </w:rPr>
              <w:t>pribavljanjem</w:t>
            </w:r>
            <w:r w:rsidR="003E25B8" w:rsidRPr="002A12F5">
              <w:rPr>
                <w:rFonts w:ascii="Candara" w:eastAsia="Calibri" w:hAnsi="Candara" w:cs="Calibri"/>
                <w:sz w:val="22"/>
                <w:szCs w:val="22"/>
                <w:bdr w:val="none" w:sz="0" w:space="0" w:color="auto"/>
                <w:lang w:eastAsia="en-US"/>
              </w:rPr>
              <w:t xml:space="preserve"> zemljišta;</w:t>
            </w:r>
          </w:p>
          <w:p w:rsidR="003E25B8" w:rsidRPr="002A12F5" w:rsidRDefault="003E25B8" w:rsidP="003E25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Ljudi koji žive u oblasti na koju se Projekat odnosi;</w:t>
            </w:r>
          </w:p>
          <w:p w:rsidR="009F5D18" w:rsidRPr="002A12F5" w:rsidRDefault="00644557" w:rsidP="003E25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Osetljiva</w:t>
            </w:r>
            <w:r w:rsidR="003E25B8" w:rsidRPr="002A12F5">
              <w:rPr>
                <w:rFonts w:ascii="Candara" w:eastAsia="Calibri" w:hAnsi="Candara" w:cs="Calibri"/>
                <w:sz w:val="22"/>
                <w:szCs w:val="22"/>
                <w:bdr w:val="none" w:sz="0" w:space="0" w:color="auto"/>
                <w:lang w:eastAsia="en-US"/>
              </w:rPr>
              <w:t xml:space="preserve"> domaćinstva </w:t>
            </w:r>
          </w:p>
          <w:p w:rsidR="008821DF" w:rsidRPr="002A12F5" w:rsidRDefault="008821DF" w:rsidP="003E25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p>
        </w:tc>
        <w:tc>
          <w:tcPr>
            <w:tcW w:w="3544" w:type="dxa"/>
            <w:tcBorders>
              <w:top w:val="single" w:sz="4" w:space="0" w:color="auto"/>
              <w:left w:val="nil"/>
              <w:bottom w:val="single" w:sz="4" w:space="0" w:color="auto"/>
              <w:right w:val="single" w:sz="4" w:space="0" w:color="auto"/>
            </w:tcBorders>
            <w:hideMark/>
          </w:tcPr>
          <w:p w:rsidR="00C5660C" w:rsidRPr="002A12F5" w:rsidRDefault="00C5660C"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Zadovoljstvo </w:t>
            </w:r>
            <w:r w:rsidR="006C0CA0" w:rsidRPr="002A12F5">
              <w:rPr>
                <w:rFonts w:ascii="Candara" w:eastAsia="Calibri" w:hAnsi="Candara" w:cs="Calibri"/>
                <w:sz w:val="22"/>
                <w:szCs w:val="22"/>
                <w:bdr w:val="none" w:sz="0" w:space="0" w:color="auto"/>
                <w:lang w:eastAsia="en-US"/>
              </w:rPr>
              <w:t>uključivanje</w:t>
            </w:r>
            <w:r w:rsidRPr="002A12F5">
              <w:rPr>
                <w:rFonts w:ascii="Candara" w:eastAsia="Calibri" w:hAnsi="Candara" w:cs="Calibri"/>
                <w:sz w:val="22"/>
                <w:szCs w:val="22"/>
                <w:bdr w:val="none" w:sz="0" w:space="0" w:color="auto"/>
                <w:lang w:eastAsia="en-US"/>
              </w:rPr>
              <w:t>m i GRM</w:t>
            </w:r>
            <w:r w:rsidR="00AE3A80" w:rsidRPr="002A12F5">
              <w:rPr>
                <w:rFonts w:ascii="Candara" w:eastAsia="Calibri" w:hAnsi="Candara" w:cs="Calibri"/>
                <w:sz w:val="22"/>
                <w:szCs w:val="22"/>
                <w:bdr w:val="none" w:sz="0" w:space="0" w:color="auto"/>
                <w:lang w:eastAsia="en-US"/>
              </w:rPr>
              <w:t>;</w:t>
            </w:r>
            <w:r w:rsidRPr="002A12F5">
              <w:rPr>
                <w:rFonts w:ascii="Candara" w:eastAsia="Calibri" w:hAnsi="Candara" w:cs="Calibri"/>
                <w:sz w:val="22"/>
                <w:szCs w:val="22"/>
                <w:bdr w:val="none" w:sz="0" w:space="0" w:color="auto"/>
                <w:lang w:eastAsia="en-US"/>
              </w:rPr>
              <w:t xml:space="preserve"> </w:t>
            </w:r>
          </w:p>
          <w:p w:rsidR="00C5660C" w:rsidRPr="002A12F5" w:rsidRDefault="00486807"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mehanizam</w:t>
            </w:r>
            <w:r w:rsidR="00AE3A80" w:rsidRPr="002A12F5">
              <w:rPr>
                <w:rFonts w:ascii="Candara" w:eastAsia="Calibri" w:hAnsi="Candara" w:cs="Calibri"/>
                <w:sz w:val="22"/>
                <w:szCs w:val="22"/>
                <w:bdr w:val="none" w:sz="0" w:space="0" w:color="auto"/>
                <w:lang w:eastAsia="en-US"/>
              </w:rPr>
              <w:t>;</w:t>
            </w:r>
          </w:p>
          <w:p w:rsidR="00AE3A80" w:rsidRPr="002A12F5" w:rsidRDefault="00AE3A8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Elektromagne</w:t>
            </w:r>
            <w:r w:rsidR="00E43365" w:rsidRPr="002A12F5">
              <w:rPr>
                <w:rFonts w:ascii="Candara" w:eastAsia="Calibri" w:hAnsi="Candara" w:cs="Calibri"/>
                <w:sz w:val="22"/>
                <w:szCs w:val="22"/>
                <w:bdr w:val="none" w:sz="0" w:space="0" w:color="auto"/>
                <w:lang w:eastAsia="en-US"/>
              </w:rPr>
              <w:t>t</w:t>
            </w:r>
            <w:r w:rsidRPr="002A12F5">
              <w:rPr>
                <w:rFonts w:ascii="Candara" w:eastAsia="Calibri" w:hAnsi="Candara" w:cs="Calibri"/>
                <w:sz w:val="22"/>
                <w:szCs w:val="22"/>
                <w:bdr w:val="none" w:sz="0" w:space="0" w:color="auto"/>
                <w:lang w:eastAsia="en-US"/>
              </w:rPr>
              <w:t>ska polja;</w:t>
            </w:r>
          </w:p>
          <w:p w:rsidR="00AE3A80" w:rsidRPr="002A12F5" w:rsidRDefault="00AE3A8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Mere za očuvanje zdravlja i bezbednosti zajednice tokom TL operacija;</w:t>
            </w:r>
          </w:p>
          <w:p w:rsidR="00AE3A80" w:rsidRPr="002A12F5" w:rsidRDefault="00AE3A8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Pristup kompenzacijama za preseljenje i završetak trans</w:t>
            </w:r>
            <w:r w:rsidR="00623FD6" w:rsidRPr="002A12F5">
              <w:rPr>
                <w:rFonts w:ascii="Candara" w:eastAsia="Calibri" w:hAnsi="Candara" w:cs="Calibri"/>
                <w:sz w:val="22"/>
                <w:szCs w:val="22"/>
                <w:bdr w:val="none" w:sz="0" w:space="0" w:color="auto"/>
                <w:lang w:eastAsia="en-US"/>
              </w:rPr>
              <w:t>f</w:t>
            </w:r>
            <w:r w:rsidRPr="002A12F5">
              <w:rPr>
                <w:rFonts w:ascii="Candara" w:eastAsia="Calibri" w:hAnsi="Candara" w:cs="Calibri"/>
                <w:sz w:val="22"/>
                <w:szCs w:val="22"/>
                <w:bdr w:val="none" w:sz="0" w:space="0" w:color="auto"/>
                <w:lang w:eastAsia="en-US"/>
              </w:rPr>
              <w:t>era zemljišta (za PAP koji to još nisu primili, ukoliko ih ima)</w:t>
            </w: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tc>
        <w:tc>
          <w:tcPr>
            <w:tcW w:w="3402" w:type="dxa"/>
            <w:tcBorders>
              <w:top w:val="single" w:sz="4" w:space="0" w:color="auto"/>
              <w:left w:val="nil"/>
              <w:bottom w:val="single" w:sz="4" w:space="0" w:color="auto"/>
              <w:right w:val="single" w:sz="4" w:space="0" w:color="auto"/>
            </w:tcBorders>
            <w:hideMark/>
          </w:tcPr>
          <w:p w:rsidR="00D93BA3" w:rsidRPr="002A12F5" w:rsidRDefault="00D93BA3"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Javni sastanci, obuke/radionice;</w:t>
            </w:r>
            <w:r w:rsidR="00AD61F9" w:rsidRPr="002A12F5">
              <w:rPr>
                <w:rFonts w:ascii="Candara" w:eastAsia="Calibri" w:hAnsi="Candara" w:cs="Calibri"/>
                <w:sz w:val="22"/>
                <w:szCs w:val="22"/>
                <w:bdr w:val="none" w:sz="0" w:space="0" w:color="auto"/>
                <w:lang w:eastAsia="en-US"/>
              </w:rPr>
              <w:t xml:space="preserve"> individual</w:t>
            </w:r>
            <w:r w:rsidR="00C640ED" w:rsidRPr="002A12F5">
              <w:rPr>
                <w:rFonts w:ascii="Candara" w:eastAsia="Calibri" w:hAnsi="Candara" w:cs="Calibri"/>
                <w:sz w:val="22"/>
                <w:szCs w:val="22"/>
                <w:bdr w:val="none" w:sz="0" w:space="0" w:color="auto"/>
                <w:lang w:eastAsia="en-US"/>
              </w:rPr>
              <w:t xml:space="preserve">ni rad na terenu sa </w:t>
            </w:r>
            <w:r w:rsidR="00E53452" w:rsidRPr="002A12F5">
              <w:rPr>
                <w:rFonts w:ascii="Candara" w:eastAsia="Calibri" w:hAnsi="Candara" w:cs="Calibri"/>
                <w:sz w:val="22"/>
                <w:szCs w:val="22"/>
                <w:bdr w:val="none" w:sz="0" w:space="0" w:color="auto"/>
                <w:lang w:eastAsia="en-US"/>
              </w:rPr>
              <w:t>licima pogođenim Projektom</w:t>
            </w:r>
          </w:p>
          <w:p w:rsidR="00D93BA3" w:rsidRPr="002A12F5" w:rsidRDefault="00D93BA3"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medija/društvenih mreža – Facebook, WhatsApp;</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Objavljivanje informacija u pisanoj formi – brošure, posteri, flajeri,  internet stranice;</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w:t>
            </w:r>
            <w:r w:rsidR="00FB26D8" w:rsidRPr="002A12F5">
              <w:rPr>
                <w:rFonts w:ascii="Candara" w:eastAsia="Calibri" w:hAnsi="Candara" w:cs="Calibri"/>
                <w:sz w:val="22"/>
                <w:szCs w:val="22"/>
                <w:bdr w:val="none" w:sz="0" w:space="0" w:color="auto"/>
                <w:lang w:eastAsia="en-US"/>
              </w:rPr>
              <w:t xml:space="preserve">cioni </w:t>
            </w:r>
            <w:r w:rsidR="003A3D6A" w:rsidRPr="002A12F5">
              <w:rPr>
                <w:rFonts w:ascii="Candara" w:eastAsia="Calibri" w:hAnsi="Candara" w:cs="Calibri"/>
                <w:sz w:val="22"/>
                <w:szCs w:val="22"/>
                <w:bdr w:val="none" w:sz="0" w:space="0" w:color="auto"/>
                <w:lang w:eastAsia="en-US"/>
              </w:rPr>
              <w:t>punkt</w:t>
            </w:r>
            <w:r w:rsidRPr="002A12F5">
              <w:rPr>
                <w:rFonts w:ascii="Candara" w:eastAsia="Calibri" w:hAnsi="Candara" w:cs="Calibri"/>
                <w:sz w:val="22"/>
                <w:szCs w:val="22"/>
                <w:bdr w:val="none" w:sz="0" w:space="0" w:color="auto"/>
                <w:lang w:eastAsia="en-US"/>
              </w:rPr>
              <w:t xml:space="preserve"> – u opštinama i sedištima</w:t>
            </w:r>
            <w:r w:rsidR="00FB26D8" w:rsidRPr="002A12F5">
              <w:rPr>
                <w:rFonts w:ascii="Candara" w:eastAsia="Calibri" w:hAnsi="Candara" w:cs="Calibri"/>
                <w:sz w:val="22"/>
                <w:szCs w:val="22"/>
                <w:bdr w:val="none" w:sz="0" w:space="0" w:color="auto"/>
                <w:lang w:eastAsia="en-US"/>
              </w:rPr>
              <w:t xml:space="preserve"> uprava</w:t>
            </w:r>
            <w:r w:rsidRPr="002A12F5">
              <w:rPr>
                <w:rFonts w:ascii="Candara" w:eastAsia="Calibri" w:hAnsi="Candara" w:cs="Calibri"/>
                <w:sz w:val="22"/>
                <w:szCs w:val="22"/>
                <w:bdr w:val="none" w:sz="0" w:space="0" w:color="auto"/>
                <w:lang w:eastAsia="en-US"/>
              </w:rPr>
              <w:t>;</w:t>
            </w:r>
          </w:p>
          <w:p w:rsidR="00D93BA3" w:rsidRPr="002A12F5" w:rsidRDefault="00486807" w:rsidP="004868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mehanizam</w:t>
            </w:r>
            <w:r w:rsidR="00D93BA3" w:rsidRPr="002A12F5">
              <w:rPr>
                <w:rFonts w:ascii="Candara" w:eastAsia="Calibri" w:hAnsi="Candara" w:cs="Calibri"/>
                <w:sz w:val="22"/>
                <w:szCs w:val="22"/>
                <w:bdr w:val="none" w:sz="0" w:space="0" w:color="auto"/>
                <w:lang w:eastAsia="en-US"/>
              </w:rPr>
              <w:t>;</w:t>
            </w:r>
          </w:p>
          <w:p w:rsidR="00FB26D8" w:rsidRPr="002A12F5" w:rsidRDefault="00E43365"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w:t>
            </w:r>
            <w:r w:rsidR="00FB26D8" w:rsidRPr="002A12F5">
              <w:rPr>
                <w:rFonts w:ascii="Candara" w:eastAsia="Calibri" w:hAnsi="Candara" w:cs="Calibri"/>
                <w:sz w:val="22"/>
                <w:szCs w:val="22"/>
                <w:bdr w:val="none" w:sz="0" w:space="0" w:color="auto"/>
                <w:lang w:eastAsia="en-US"/>
              </w:rPr>
              <w:t>straživanje PAP – po završetku preseljenja</w:t>
            </w:r>
          </w:p>
          <w:p w:rsidR="008821DF" w:rsidRPr="002A12F5" w:rsidRDefault="008821DF"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18"/>
                <w:szCs w:val="18"/>
                <w:bdr w:val="none" w:sz="0" w:space="0" w:color="auto"/>
                <w:lang w:eastAsia="en-US"/>
              </w:rPr>
            </w:pPr>
          </w:p>
        </w:tc>
        <w:tc>
          <w:tcPr>
            <w:tcW w:w="2200" w:type="dxa"/>
            <w:tcBorders>
              <w:top w:val="single" w:sz="4" w:space="0" w:color="auto"/>
              <w:left w:val="nil"/>
              <w:bottom w:val="single" w:sz="4" w:space="0" w:color="auto"/>
              <w:right w:val="single" w:sz="4" w:space="0" w:color="auto"/>
            </w:tcBorders>
            <w:hideMark/>
          </w:tcPr>
          <w:p w:rsidR="001B2180" w:rsidRPr="002A12F5" w:rsidRDefault="00D93BA3"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Sastanci u pogođenim opštinama i selima (</w:t>
            </w:r>
            <w:r w:rsidR="001B2180" w:rsidRPr="002A12F5">
              <w:rPr>
                <w:rFonts w:ascii="Candara" w:eastAsia="Calibri" w:hAnsi="Candara" w:cs="Calibri"/>
                <w:sz w:val="22"/>
                <w:szCs w:val="22"/>
                <w:bdr w:val="none" w:sz="0" w:space="0" w:color="auto"/>
                <w:lang w:eastAsia="en-US"/>
              </w:rPr>
              <w:t>svakih šest meseci);</w:t>
            </w:r>
          </w:p>
          <w:p w:rsidR="001B2180" w:rsidRPr="002A12F5" w:rsidRDefault="00C640ED" w:rsidP="001B2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Istraživanje </w:t>
            </w:r>
            <w:r w:rsidR="001B2180" w:rsidRPr="002A12F5">
              <w:rPr>
                <w:rFonts w:ascii="Candara" w:eastAsia="Calibri" w:hAnsi="Candara" w:cs="Calibri"/>
                <w:sz w:val="22"/>
                <w:szCs w:val="22"/>
                <w:bdr w:val="none" w:sz="0" w:space="0" w:color="auto"/>
                <w:lang w:eastAsia="en-US"/>
              </w:rPr>
              <w:t>građana/PAP u pogođenim selima;</w:t>
            </w:r>
          </w:p>
          <w:p w:rsidR="001B2180" w:rsidRPr="002A12F5" w:rsidRDefault="001B2180" w:rsidP="001B2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w:t>
            </w:r>
            <w:r w:rsidR="00FB26D8" w:rsidRPr="002A12F5">
              <w:rPr>
                <w:rFonts w:ascii="Candara" w:eastAsia="Calibri" w:hAnsi="Candara" w:cs="Calibri"/>
                <w:sz w:val="22"/>
                <w:szCs w:val="22"/>
                <w:bdr w:val="none" w:sz="0" w:space="0" w:color="auto"/>
                <w:lang w:eastAsia="en-US"/>
              </w:rPr>
              <w:t>/društvenih mreža</w:t>
            </w:r>
            <w:r w:rsidRPr="002A12F5">
              <w:rPr>
                <w:rFonts w:ascii="Candara" w:eastAsia="Calibri" w:hAnsi="Candara" w:cs="Calibri"/>
                <w:sz w:val="22"/>
                <w:szCs w:val="22"/>
                <w:bdr w:val="none" w:sz="0" w:space="0" w:color="auto"/>
                <w:lang w:eastAsia="en-US"/>
              </w:rPr>
              <w:t xml:space="preserve"> (po potrebi);</w:t>
            </w:r>
          </w:p>
          <w:p w:rsidR="008821DF" w:rsidRPr="002A12F5" w:rsidRDefault="001B2180" w:rsidP="008E043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w:t>
            </w:r>
            <w:r w:rsidR="008E043C" w:rsidRPr="002A12F5">
              <w:rPr>
                <w:rFonts w:ascii="Candara" w:eastAsia="Calibri" w:hAnsi="Candara" w:cs="Calibri"/>
                <w:sz w:val="22"/>
                <w:szCs w:val="22"/>
                <w:bdr w:val="none" w:sz="0" w:space="0" w:color="auto"/>
                <w:lang w:eastAsia="en-US"/>
              </w:rPr>
              <w:t>unkt</w:t>
            </w:r>
            <w:r w:rsidRPr="002A12F5">
              <w:rPr>
                <w:rFonts w:ascii="Candara" w:eastAsia="Calibri" w:hAnsi="Candara" w:cs="Calibri"/>
                <w:sz w:val="22"/>
                <w:szCs w:val="22"/>
                <w:bdr w:val="none" w:sz="0" w:space="0" w:color="auto"/>
                <w:lang w:eastAsia="en-US"/>
              </w:rPr>
              <w:t xml:space="preserve"> za informisanje s brošurama/posterima </w:t>
            </w:r>
            <w:r w:rsidR="00FB26D8" w:rsidRPr="002A12F5">
              <w:rPr>
                <w:rFonts w:ascii="Candara" w:eastAsia="Calibri" w:hAnsi="Candara" w:cs="Calibri"/>
                <w:sz w:val="22"/>
                <w:szCs w:val="22"/>
                <w:bdr w:val="none" w:sz="0" w:space="0" w:color="auto"/>
                <w:lang w:eastAsia="en-US"/>
              </w:rPr>
              <w:t xml:space="preserve">u pogođenim opštinama (stalni) </w:t>
            </w:r>
          </w:p>
        </w:tc>
        <w:tc>
          <w:tcPr>
            <w:tcW w:w="2194" w:type="dxa"/>
            <w:tcBorders>
              <w:top w:val="single" w:sz="4" w:space="0" w:color="auto"/>
              <w:left w:val="nil"/>
              <w:bottom w:val="single" w:sz="4" w:space="0" w:color="auto"/>
              <w:right w:val="single" w:sz="4" w:space="0" w:color="auto"/>
            </w:tcBorders>
            <w:hideMark/>
          </w:tcPr>
          <w:p w:rsidR="008821DF" w:rsidRPr="002A12F5" w:rsidRDefault="008821DF" w:rsidP="00C64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 xml:space="preserve">E&amp;S tim, CLO, odeljenje za </w:t>
            </w:r>
            <w:r w:rsidR="00C640ED" w:rsidRPr="002A12F5">
              <w:rPr>
                <w:rFonts w:ascii="Candara" w:eastAsia="Calibri" w:hAnsi="Candara" w:cs="Calibri"/>
                <w:sz w:val="22"/>
                <w:szCs w:val="22"/>
                <w:bdr w:val="none" w:sz="0" w:space="0" w:color="auto"/>
                <w:lang w:eastAsia="en-US"/>
              </w:rPr>
              <w:t>pribavljanje</w:t>
            </w:r>
            <w:r w:rsidR="003E25B8" w:rsidRPr="002A12F5">
              <w:rPr>
                <w:rFonts w:ascii="Candara" w:eastAsia="Calibri" w:hAnsi="Candara" w:cs="Calibri"/>
                <w:sz w:val="22"/>
                <w:szCs w:val="22"/>
                <w:bdr w:val="none" w:sz="0" w:space="0" w:color="auto"/>
                <w:lang w:eastAsia="en-US"/>
              </w:rPr>
              <w:t xml:space="preserve"> zemljišta</w:t>
            </w:r>
            <w:r w:rsidRPr="002A12F5">
              <w:rPr>
                <w:rFonts w:ascii="Candara" w:eastAsia="Calibri" w:hAnsi="Candara" w:cs="Calibri"/>
                <w:sz w:val="22"/>
                <w:szCs w:val="22"/>
                <w:highlight w:val="lightGray"/>
                <w:bdr w:val="none" w:sz="0" w:space="0" w:color="auto"/>
                <w:lang w:eastAsia="en-US"/>
              </w:rPr>
              <w:t>)</w:t>
            </w:r>
          </w:p>
        </w:tc>
      </w:tr>
      <w:tr w:rsidR="008821DF" w:rsidRPr="002A12F5" w:rsidTr="00623FD6">
        <w:trPr>
          <w:cantSplit/>
          <w:trHeight w:val="113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Calibri" w:hAnsi="Candara" w:cs="Calibri"/>
                <w:b/>
                <w:bCs/>
                <w:i/>
                <w:iCs/>
                <w:color w:val="auto"/>
                <w:sz w:val="22"/>
                <w:szCs w:val="22"/>
                <w:bdr w:val="none" w:sz="0" w:space="0" w:color="auto"/>
                <w:lang w:eastAsia="en-US"/>
              </w:rPr>
            </w:pPr>
          </w:p>
        </w:tc>
        <w:tc>
          <w:tcPr>
            <w:tcW w:w="3118" w:type="dxa"/>
            <w:tcBorders>
              <w:top w:val="nil"/>
              <w:left w:val="single" w:sz="4" w:space="0" w:color="auto"/>
              <w:bottom w:val="single" w:sz="4" w:space="0" w:color="auto"/>
              <w:right w:val="single" w:sz="4" w:space="0" w:color="auto"/>
            </w:tcBorders>
            <w:hideMark/>
          </w:tcPr>
          <w:p w:rsidR="008821DF" w:rsidRPr="002A12F5" w:rsidRDefault="00B30AF9" w:rsidP="00FB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b/>
                <w:bCs/>
                <w:sz w:val="22"/>
                <w:szCs w:val="22"/>
                <w:bdr w:val="none" w:sz="0" w:space="0" w:color="auto"/>
                <w:lang w:eastAsia="en-US"/>
              </w:rPr>
              <w:t xml:space="preserve">Druge zainteresovane strane (eksterno) </w:t>
            </w:r>
            <w:r w:rsidR="008821DF" w:rsidRPr="002A12F5">
              <w:rPr>
                <w:rFonts w:ascii="Candara" w:eastAsia="Calibri" w:hAnsi="Candara" w:cs="Calibri"/>
                <w:sz w:val="22"/>
                <w:szCs w:val="22"/>
                <w:bdr w:val="none" w:sz="0" w:space="0" w:color="auto"/>
                <w:lang w:eastAsia="en-US"/>
              </w:rPr>
              <w:br/>
            </w:r>
            <w:r w:rsidR="00973ABF" w:rsidRPr="002A12F5">
              <w:rPr>
                <w:rFonts w:ascii="Candara" w:eastAsia="Calibri" w:hAnsi="Candara" w:cs="Calibri"/>
                <w:sz w:val="22"/>
                <w:szCs w:val="22"/>
                <w:bdr w:val="none" w:sz="0" w:space="0" w:color="auto"/>
                <w:lang w:eastAsia="en-US"/>
              </w:rPr>
              <w:t xml:space="preserve">Štampa i mediji; nevladine organizacije; Preduzeća i poslovne organizacije; radničke organizacije; akademske institucije;  državna ministarstva; odeljenja  u lokalnim samoupravama; šira javnost, turisti, tražioci posla </w:t>
            </w:r>
          </w:p>
        </w:tc>
        <w:tc>
          <w:tcPr>
            <w:tcW w:w="3544" w:type="dxa"/>
            <w:tcBorders>
              <w:top w:val="nil"/>
              <w:left w:val="nil"/>
              <w:bottom w:val="single" w:sz="4" w:space="0" w:color="auto"/>
              <w:right w:val="single" w:sz="4" w:space="0" w:color="auto"/>
            </w:tcBorders>
            <w:hideMark/>
          </w:tcPr>
          <w:p w:rsidR="00AE3A80" w:rsidRPr="002A12F5" w:rsidRDefault="00486807"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mehanizam</w:t>
            </w:r>
            <w:r w:rsidR="00AE3A80" w:rsidRPr="002A12F5">
              <w:rPr>
                <w:rFonts w:ascii="Candara" w:eastAsia="Calibri" w:hAnsi="Candara" w:cs="Calibri"/>
                <w:sz w:val="22"/>
                <w:szCs w:val="22"/>
                <w:bdr w:val="none" w:sz="0" w:space="0" w:color="auto"/>
                <w:lang w:eastAsia="en-US"/>
              </w:rPr>
              <w:t>;</w:t>
            </w:r>
          </w:p>
          <w:p w:rsidR="00AE3A80" w:rsidRPr="002A12F5" w:rsidRDefault="00AE3A8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Elektromagnetska polja;</w:t>
            </w:r>
          </w:p>
          <w:p w:rsidR="00AE3A80" w:rsidRPr="002A12F5" w:rsidRDefault="00AE3A80" w:rsidP="00AE3A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Mere za očuvanje zdravlja i bezbednosti zajednice tokom TL operacija;</w:t>
            </w:r>
          </w:p>
          <w:p w:rsidR="00AE3A80" w:rsidRPr="002A12F5" w:rsidRDefault="00AE3A8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p>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 </w:t>
            </w:r>
          </w:p>
        </w:tc>
        <w:tc>
          <w:tcPr>
            <w:tcW w:w="3402" w:type="dxa"/>
            <w:tcBorders>
              <w:top w:val="nil"/>
              <w:left w:val="nil"/>
              <w:bottom w:val="single" w:sz="4" w:space="0" w:color="auto"/>
              <w:right w:val="single" w:sz="4" w:space="0" w:color="auto"/>
            </w:tcBorders>
            <w:hideMark/>
          </w:tcPr>
          <w:p w:rsidR="00D93BA3" w:rsidRPr="002A12F5" w:rsidRDefault="00D93BA3"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Javni sastanci, obuke/radionice;</w:t>
            </w:r>
          </w:p>
          <w:p w:rsidR="00D93BA3" w:rsidRPr="002A12F5" w:rsidRDefault="00D93BA3" w:rsidP="00AD61F9">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medija/društvenih mreža – Facebook, WhatsApp;</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 xml:space="preserve">Objavljivanje informacija u pisanoj formi – brošure, posteri, flajeri, </w:t>
            </w:r>
            <w:r w:rsidR="00E43365" w:rsidRPr="002A12F5">
              <w:rPr>
                <w:rFonts w:ascii="Candara" w:eastAsia="Calibri" w:hAnsi="Candara" w:cs="Calibri"/>
                <w:sz w:val="22"/>
                <w:szCs w:val="22"/>
                <w:bdr w:val="none" w:sz="0" w:space="0" w:color="auto"/>
                <w:lang w:eastAsia="en-US"/>
              </w:rPr>
              <w:t>uputstva za odnose s javnošću</w:t>
            </w:r>
            <w:r w:rsidRPr="002A12F5">
              <w:rPr>
                <w:rFonts w:ascii="Candara" w:eastAsia="Calibri" w:hAnsi="Candara" w:cs="Calibri"/>
                <w:sz w:val="22"/>
                <w:szCs w:val="22"/>
                <w:bdr w:val="none" w:sz="0" w:space="0" w:color="auto"/>
                <w:lang w:eastAsia="en-US"/>
              </w:rPr>
              <w:t>, internet stranice;</w:t>
            </w:r>
          </w:p>
          <w:p w:rsidR="00D93BA3"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Informativni p</w:t>
            </w:r>
            <w:r w:rsidR="008E043C" w:rsidRPr="002A12F5">
              <w:rPr>
                <w:rFonts w:ascii="Candara" w:eastAsia="Calibri" w:hAnsi="Candara" w:cs="Calibri"/>
                <w:sz w:val="22"/>
                <w:szCs w:val="22"/>
                <w:bdr w:val="none" w:sz="0" w:space="0" w:color="auto"/>
                <w:lang w:eastAsia="en-US"/>
              </w:rPr>
              <w:t>unkt</w:t>
            </w:r>
            <w:r w:rsidRPr="002A12F5">
              <w:rPr>
                <w:rFonts w:ascii="Candara" w:eastAsia="Calibri" w:hAnsi="Candara" w:cs="Calibri"/>
                <w:sz w:val="22"/>
                <w:szCs w:val="22"/>
                <w:bdr w:val="none" w:sz="0" w:space="0" w:color="auto"/>
                <w:lang w:eastAsia="en-US"/>
              </w:rPr>
              <w:t xml:space="preserve"> – u opštinama i sedištima;</w:t>
            </w:r>
          </w:p>
          <w:p w:rsidR="00D93BA3" w:rsidRPr="002A12F5" w:rsidRDefault="00486807" w:rsidP="004868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Žalbeni mehanizam</w:t>
            </w:r>
            <w:r w:rsidR="00D93BA3" w:rsidRPr="002A12F5">
              <w:rPr>
                <w:rFonts w:ascii="Candara" w:eastAsia="Calibri" w:hAnsi="Candara" w:cs="Calibri"/>
                <w:sz w:val="22"/>
                <w:szCs w:val="22"/>
                <w:bdr w:val="none" w:sz="0" w:space="0" w:color="auto"/>
                <w:lang w:eastAsia="en-US"/>
              </w:rPr>
              <w:t>;</w:t>
            </w:r>
          </w:p>
          <w:p w:rsidR="008821DF" w:rsidRPr="002A12F5" w:rsidRDefault="00D93BA3" w:rsidP="00D93B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Projektne ture za me</w:t>
            </w:r>
            <w:r w:rsidR="007C0444" w:rsidRPr="002A12F5">
              <w:rPr>
                <w:rFonts w:ascii="Candara" w:eastAsia="Calibri" w:hAnsi="Candara" w:cs="Calibri"/>
                <w:sz w:val="22"/>
                <w:szCs w:val="22"/>
                <w:bdr w:val="none" w:sz="0" w:space="0" w:color="auto"/>
                <w:lang w:eastAsia="en-US"/>
              </w:rPr>
              <w:t xml:space="preserve">dije i lokalne predstavnike </w:t>
            </w:r>
          </w:p>
        </w:tc>
        <w:tc>
          <w:tcPr>
            <w:tcW w:w="2200" w:type="dxa"/>
            <w:tcBorders>
              <w:top w:val="nil"/>
              <w:left w:val="nil"/>
              <w:bottom w:val="single" w:sz="4" w:space="0" w:color="auto"/>
              <w:right w:val="single" w:sz="4" w:space="0" w:color="auto"/>
            </w:tcBorders>
            <w:hideMark/>
          </w:tcPr>
          <w:p w:rsidR="001B2180" w:rsidRPr="002A12F5" w:rsidRDefault="00753687" w:rsidP="001B2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S</w:t>
            </w:r>
            <w:r w:rsidR="001B2180" w:rsidRPr="002A12F5">
              <w:rPr>
                <w:rFonts w:ascii="Candara" w:eastAsia="Calibri" w:hAnsi="Candara" w:cs="Calibri"/>
                <w:sz w:val="22"/>
                <w:szCs w:val="22"/>
                <w:bdr w:val="none" w:sz="0" w:space="0" w:color="auto"/>
                <w:lang w:eastAsia="en-US"/>
              </w:rPr>
              <w:t>astanci</w:t>
            </w:r>
            <w:r w:rsidR="004A1993" w:rsidRPr="002A12F5">
              <w:rPr>
                <w:rFonts w:ascii="Candara" w:eastAsia="Calibri" w:hAnsi="Candara" w:cs="Calibri"/>
                <w:sz w:val="22"/>
                <w:szCs w:val="22"/>
                <w:bdr w:val="none" w:sz="0" w:space="0" w:color="auto"/>
                <w:lang w:eastAsia="en-US"/>
              </w:rPr>
              <w:t xml:space="preserve"> u pogođenim opštinama (svakih šest meseci)</w:t>
            </w:r>
            <w:r w:rsidR="001B2180" w:rsidRPr="002A12F5">
              <w:rPr>
                <w:rFonts w:ascii="Candara" w:eastAsia="Calibri" w:hAnsi="Candara" w:cs="Calibri"/>
                <w:sz w:val="22"/>
                <w:szCs w:val="22"/>
                <w:bdr w:val="none" w:sz="0" w:space="0" w:color="auto"/>
                <w:lang w:eastAsia="en-US"/>
              </w:rPr>
              <w:t>;</w:t>
            </w:r>
          </w:p>
          <w:p w:rsidR="001B2180" w:rsidRPr="002A12F5" w:rsidRDefault="001B2180" w:rsidP="001B2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Komunikacija preko masovnih medija/društvenih mreža (p</w:t>
            </w:r>
            <w:r w:rsidR="003A3D6A" w:rsidRPr="002A12F5">
              <w:rPr>
                <w:rFonts w:ascii="Candara" w:eastAsia="Calibri" w:hAnsi="Candara" w:cs="Calibri"/>
                <w:sz w:val="22"/>
                <w:szCs w:val="22"/>
                <w:bdr w:val="none" w:sz="0" w:space="0" w:color="auto"/>
                <w:lang w:eastAsia="en-US"/>
              </w:rPr>
              <w:t>o</w:t>
            </w:r>
            <w:r w:rsidRPr="002A12F5">
              <w:rPr>
                <w:rFonts w:ascii="Candara" w:eastAsia="Calibri" w:hAnsi="Candara" w:cs="Calibri"/>
                <w:sz w:val="22"/>
                <w:szCs w:val="22"/>
                <w:bdr w:val="none" w:sz="0" w:space="0" w:color="auto"/>
                <w:lang w:eastAsia="en-US"/>
              </w:rPr>
              <w:t xml:space="preserve"> potrebi);</w:t>
            </w:r>
          </w:p>
          <w:p w:rsidR="008821DF" w:rsidRPr="002A12F5" w:rsidRDefault="001B2180" w:rsidP="003A3D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sz w:val="22"/>
                <w:szCs w:val="22"/>
                <w:bdr w:val="none" w:sz="0" w:space="0" w:color="auto"/>
                <w:lang w:eastAsia="en-US"/>
              </w:rPr>
            </w:pPr>
            <w:r w:rsidRPr="002A12F5">
              <w:rPr>
                <w:rFonts w:ascii="Candara" w:eastAsia="Calibri" w:hAnsi="Candara" w:cs="Calibri"/>
                <w:sz w:val="22"/>
                <w:szCs w:val="22"/>
                <w:bdr w:val="none" w:sz="0" w:space="0" w:color="auto"/>
                <w:lang w:eastAsia="en-US"/>
              </w:rPr>
              <w:t>Informacioni pu</w:t>
            </w:r>
            <w:r w:rsidR="003A3D6A" w:rsidRPr="002A12F5">
              <w:rPr>
                <w:rFonts w:ascii="Candara" w:eastAsia="Calibri" w:hAnsi="Candara" w:cs="Calibri"/>
                <w:sz w:val="22"/>
                <w:szCs w:val="22"/>
                <w:bdr w:val="none" w:sz="0" w:space="0" w:color="auto"/>
                <w:lang w:eastAsia="en-US"/>
              </w:rPr>
              <w:t>nktovi</w:t>
            </w:r>
            <w:r w:rsidRPr="002A12F5">
              <w:rPr>
                <w:rFonts w:ascii="Candara" w:eastAsia="Calibri" w:hAnsi="Candara" w:cs="Calibri"/>
                <w:sz w:val="22"/>
                <w:szCs w:val="22"/>
                <w:bdr w:val="none" w:sz="0" w:space="0" w:color="auto"/>
                <w:lang w:eastAsia="en-US"/>
              </w:rPr>
              <w:t xml:space="preserve"> s brošurama/posterima</w:t>
            </w:r>
            <w:r w:rsidR="007C0444" w:rsidRPr="002A12F5">
              <w:rPr>
                <w:rFonts w:ascii="Candara" w:eastAsia="Calibri" w:hAnsi="Candara" w:cs="Calibri"/>
                <w:sz w:val="22"/>
                <w:szCs w:val="22"/>
                <w:bdr w:val="none" w:sz="0" w:space="0" w:color="auto"/>
                <w:lang w:eastAsia="en-US"/>
              </w:rPr>
              <w:t xml:space="preserve"> u pogođenim opštinama (stalni) </w:t>
            </w:r>
          </w:p>
        </w:tc>
        <w:tc>
          <w:tcPr>
            <w:tcW w:w="2194" w:type="dxa"/>
            <w:tcBorders>
              <w:top w:val="nil"/>
              <w:left w:val="nil"/>
              <w:bottom w:val="single" w:sz="4" w:space="0" w:color="auto"/>
              <w:right w:val="single" w:sz="4" w:space="0" w:color="auto"/>
            </w:tcBorders>
            <w:hideMark/>
          </w:tcPr>
          <w:p w:rsidR="008821DF" w:rsidRPr="002A12F5" w:rsidRDefault="008821DF" w:rsidP="007C04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ndara" w:eastAsia="Calibri" w:hAnsi="Candara" w:cs="Calibri"/>
                <w:color w:val="auto"/>
                <w:sz w:val="22"/>
                <w:szCs w:val="22"/>
                <w:bdr w:val="none" w:sz="0" w:space="0" w:color="auto"/>
                <w:lang w:eastAsia="en-US"/>
              </w:rPr>
            </w:pPr>
            <w:r w:rsidRPr="002A12F5">
              <w:rPr>
                <w:rFonts w:ascii="Candara" w:eastAsia="Calibri" w:hAnsi="Candara" w:cs="Calibri"/>
                <w:sz w:val="22"/>
                <w:szCs w:val="22"/>
                <w:bdr w:val="none" w:sz="0" w:space="0" w:color="auto"/>
                <w:lang w:eastAsia="en-US"/>
              </w:rPr>
              <w:t>PIU (</w:t>
            </w:r>
            <w:r w:rsidR="003E25B8" w:rsidRPr="002A12F5">
              <w:rPr>
                <w:rFonts w:ascii="Candara" w:eastAsia="Calibri" w:hAnsi="Candara" w:cs="Calibri"/>
                <w:sz w:val="22"/>
                <w:szCs w:val="22"/>
                <w:bdr w:val="none" w:sz="0" w:space="0" w:color="auto"/>
                <w:lang w:eastAsia="en-US"/>
              </w:rPr>
              <w:t xml:space="preserve">E&amp;S tim, CLO, odeljenje za </w:t>
            </w:r>
            <w:r w:rsidR="00FB26D8" w:rsidRPr="002A12F5">
              <w:rPr>
                <w:rFonts w:ascii="Candara" w:eastAsia="Calibri" w:hAnsi="Candara" w:cs="Calibri"/>
                <w:sz w:val="22"/>
                <w:szCs w:val="22"/>
                <w:bdr w:val="none" w:sz="0" w:space="0" w:color="auto"/>
                <w:lang w:eastAsia="en-US"/>
              </w:rPr>
              <w:t xml:space="preserve">pribavljanje </w:t>
            </w:r>
            <w:r w:rsidR="003E25B8" w:rsidRPr="002A12F5">
              <w:rPr>
                <w:rFonts w:ascii="Candara" w:eastAsia="Calibri" w:hAnsi="Candara" w:cs="Calibri"/>
                <w:sz w:val="22"/>
                <w:szCs w:val="22"/>
                <w:bdr w:val="none" w:sz="0" w:space="0" w:color="auto"/>
                <w:lang w:eastAsia="en-US"/>
              </w:rPr>
              <w:t xml:space="preserve">zemljišta </w:t>
            </w:r>
          </w:p>
        </w:tc>
      </w:tr>
    </w:tbl>
    <w:p w:rsidR="008821DF" w:rsidRPr="002A12F5" w:rsidRDefault="008821DF" w:rsidP="00D01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ndara" w:eastAsia="Times New Roman" w:hAnsi="Candara" w:cs="Times New Roman"/>
          <w:b/>
          <w:bCs/>
          <w:color w:val="auto"/>
          <w:sz w:val="22"/>
          <w:szCs w:val="22"/>
          <w:bdr w:val="none" w:sz="0" w:space="0" w:color="auto"/>
          <w:lang w:eastAsia="en-US"/>
        </w:rPr>
        <w:sectPr w:rsidR="008821DF" w:rsidRPr="002A12F5" w:rsidSect="00BE5592">
          <w:pgSz w:w="16817" w:h="11901" w:orient="landscape"/>
          <w:pgMar w:top="964" w:right="1559" w:bottom="964" w:left="1673" w:header="709" w:footer="335" w:gutter="0"/>
          <w:cols w:space="720"/>
        </w:sectPr>
      </w:pPr>
    </w:p>
    <w:p w:rsidR="00E110B5" w:rsidRPr="002A12F5" w:rsidRDefault="00E110B5" w:rsidP="00D016F2">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sr-Latn-CS"/>
        </w:rPr>
        <w:sectPr w:rsidR="00E110B5" w:rsidRPr="002A12F5" w:rsidSect="00196188">
          <w:headerReference w:type="default" r:id="rId14"/>
          <w:type w:val="continuous"/>
          <w:pgSz w:w="12240" w:h="15840"/>
          <w:pgMar w:top="1440" w:right="1440" w:bottom="1440" w:left="1440" w:header="720" w:footer="272" w:gutter="0"/>
          <w:cols w:space="720"/>
          <w:docGrid w:linePitch="326"/>
        </w:sectPr>
      </w:pPr>
    </w:p>
    <w:p w:rsidR="00910A04" w:rsidRPr="002A12F5" w:rsidRDefault="00586169" w:rsidP="00D016F2">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sr-Latn-CS"/>
        </w:rPr>
      </w:pPr>
      <w:bookmarkStart w:id="43" w:name="_Toc29394192"/>
      <w:bookmarkStart w:id="44" w:name="_Toc16521650"/>
      <w:r w:rsidRPr="002A12F5">
        <w:rPr>
          <w:rStyle w:val="None"/>
          <w:rFonts w:ascii="Candara" w:hAnsi="Candara"/>
          <w:sz w:val="22"/>
          <w:szCs w:val="22"/>
          <w:lang w:val="sr-Latn-CS"/>
        </w:rPr>
        <w:lastRenderedPageBreak/>
        <w:t>6</w:t>
      </w:r>
      <w:r w:rsidR="00E27E3C" w:rsidRPr="002A12F5">
        <w:rPr>
          <w:rStyle w:val="None"/>
          <w:rFonts w:ascii="Candara" w:hAnsi="Candara"/>
          <w:sz w:val="22"/>
          <w:szCs w:val="22"/>
          <w:lang w:val="sr-Latn-CS"/>
        </w:rPr>
        <w:t xml:space="preserve">. </w:t>
      </w:r>
      <w:r w:rsidR="00206B3C" w:rsidRPr="002A12F5">
        <w:rPr>
          <w:rStyle w:val="None"/>
          <w:rFonts w:ascii="Candara" w:hAnsi="Candara"/>
          <w:sz w:val="22"/>
          <w:szCs w:val="22"/>
          <w:lang w:val="sr-Latn-CS"/>
        </w:rPr>
        <w:t xml:space="preserve">Aktivnosti na </w:t>
      </w:r>
      <w:r w:rsidR="00E06CD8" w:rsidRPr="002A12F5">
        <w:rPr>
          <w:rStyle w:val="None"/>
          <w:rFonts w:ascii="Candara" w:hAnsi="Candara"/>
          <w:sz w:val="22"/>
          <w:szCs w:val="22"/>
          <w:lang w:val="sr-Latn-CS"/>
        </w:rPr>
        <w:t>uključiva</w:t>
      </w:r>
      <w:r w:rsidR="00206B3C" w:rsidRPr="002A12F5">
        <w:rPr>
          <w:rStyle w:val="None"/>
          <w:rFonts w:ascii="Candara" w:hAnsi="Candara"/>
          <w:sz w:val="22"/>
          <w:szCs w:val="22"/>
          <w:lang w:val="sr-Latn-CS"/>
        </w:rPr>
        <w:t>nju zainteresovanih strana</w:t>
      </w:r>
      <w:bookmarkEnd w:id="43"/>
      <w:r w:rsidR="00206B3C" w:rsidRPr="002A12F5">
        <w:rPr>
          <w:rStyle w:val="None"/>
          <w:rFonts w:ascii="Candara" w:hAnsi="Candara"/>
          <w:sz w:val="22"/>
          <w:szCs w:val="22"/>
          <w:lang w:val="sr-Latn-CS"/>
        </w:rPr>
        <w:t xml:space="preserve"> </w:t>
      </w:r>
      <w:bookmarkEnd w:id="44"/>
    </w:p>
    <w:p w:rsidR="00FB6340" w:rsidRPr="002A12F5" w:rsidRDefault="00AD61F9" w:rsidP="00D016F2">
      <w:pPr>
        <w:pStyle w:val="BodyA"/>
        <w:spacing w:line="276" w:lineRule="auto"/>
        <w:jc w:val="both"/>
        <w:rPr>
          <w:rFonts w:ascii="Candara" w:hAnsi="Candara" w:cs="Times New Roman"/>
          <w:lang w:val="sr-Latn-CS"/>
        </w:rPr>
      </w:pPr>
      <w:r w:rsidRPr="002A12F5">
        <w:rPr>
          <w:rFonts w:ascii="Candara" w:hAnsi="Candara" w:cs="Times New Roman"/>
          <w:lang w:val="sr-Latn-CS"/>
        </w:rPr>
        <w:t>U</w:t>
      </w:r>
      <w:r w:rsidR="00ED1FB5" w:rsidRPr="002A12F5">
        <w:rPr>
          <w:rFonts w:ascii="Candara" w:hAnsi="Candara" w:cs="Times New Roman"/>
          <w:lang w:val="sr-Latn-CS"/>
        </w:rPr>
        <w:t xml:space="preserve"> okviru </w:t>
      </w:r>
      <w:r w:rsidR="00E06CD8" w:rsidRPr="002A12F5">
        <w:rPr>
          <w:rFonts w:ascii="Candara" w:hAnsi="Candara" w:cs="Times New Roman"/>
          <w:lang w:val="sr-Latn-CS"/>
        </w:rPr>
        <w:t>uključivanja</w:t>
      </w:r>
      <w:r w:rsidR="00ED1FB5" w:rsidRPr="002A12F5">
        <w:rPr>
          <w:rFonts w:ascii="Candara" w:hAnsi="Candara" w:cs="Times New Roman"/>
          <w:lang w:val="sr-Latn-CS"/>
        </w:rPr>
        <w:t xml:space="preserve"> zainteresovanih strana predložene </w:t>
      </w:r>
      <w:r w:rsidR="003C5ED3" w:rsidRPr="002A12F5">
        <w:rPr>
          <w:rFonts w:ascii="Candara" w:hAnsi="Candara" w:cs="Times New Roman"/>
          <w:lang w:val="sr-Latn-CS"/>
        </w:rPr>
        <w:t xml:space="preserve">su </w:t>
      </w:r>
      <w:r w:rsidRPr="002A12F5">
        <w:rPr>
          <w:rFonts w:ascii="Candara" w:hAnsi="Candara" w:cs="Times New Roman"/>
          <w:lang w:val="sr-Latn-CS"/>
        </w:rPr>
        <w:t xml:space="preserve">razne aktivnosti kojima treba podstaći </w:t>
      </w:r>
      <w:r w:rsidR="003C5ED3" w:rsidRPr="002A12F5">
        <w:rPr>
          <w:rFonts w:ascii="Candara" w:hAnsi="Candara" w:cs="Times New Roman"/>
          <w:lang w:val="sr-Latn-CS"/>
        </w:rPr>
        <w:t xml:space="preserve">svest o projektnim aktivnostima i </w:t>
      </w:r>
      <w:r w:rsidR="00845E34" w:rsidRPr="002A12F5">
        <w:rPr>
          <w:rFonts w:ascii="Candara" w:hAnsi="Candara" w:cs="Times New Roman"/>
          <w:lang w:val="sr-Latn-CS"/>
        </w:rPr>
        <w:t>sadržajnim</w:t>
      </w:r>
      <w:r w:rsidR="003C5ED3" w:rsidRPr="002A12F5">
        <w:rPr>
          <w:rFonts w:ascii="Candara" w:hAnsi="Candara" w:cs="Times New Roman"/>
          <w:lang w:val="sr-Latn-CS"/>
        </w:rPr>
        <w:t xml:space="preserve"> konsultacijama.</w:t>
      </w:r>
      <w:r w:rsidR="003B0BB4" w:rsidRPr="002A12F5">
        <w:rPr>
          <w:rFonts w:ascii="Candara" w:hAnsi="Candara" w:cs="Times New Roman"/>
          <w:lang w:val="sr-Latn-CS"/>
        </w:rPr>
        <w:t xml:space="preserve"> </w:t>
      </w:r>
      <w:r w:rsidR="00753687" w:rsidRPr="002A12F5">
        <w:rPr>
          <w:rFonts w:ascii="Candara" w:hAnsi="Candara" w:cs="Times New Roman"/>
          <w:lang w:val="sr-Latn-CS"/>
        </w:rPr>
        <w:t>Rad na terenu</w:t>
      </w:r>
      <w:r w:rsidR="003B0BB4" w:rsidRPr="002A12F5">
        <w:rPr>
          <w:rFonts w:ascii="Candara" w:hAnsi="Candara" w:cs="Times New Roman"/>
          <w:lang w:val="sr-Latn-CS"/>
        </w:rPr>
        <w:t xml:space="preserve"> i aktivnosti zainteresovanih strana </w:t>
      </w:r>
      <w:r w:rsidR="00D418AD" w:rsidRPr="002A12F5">
        <w:rPr>
          <w:rFonts w:ascii="Candara" w:hAnsi="Candara" w:cs="Times New Roman"/>
          <w:lang w:val="sr-Latn-CS"/>
        </w:rPr>
        <w:t>imaće u vidu rodnu</w:t>
      </w:r>
      <w:r w:rsidR="00B51770" w:rsidRPr="002A12F5">
        <w:rPr>
          <w:rFonts w:ascii="Candara" w:hAnsi="Candara" w:cs="Times New Roman"/>
          <w:lang w:val="sr-Latn-CS"/>
        </w:rPr>
        <w:t xml:space="preserve"> zastupljenost, </w:t>
      </w:r>
      <w:r w:rsidR="00D418AD" w:rsidRPr="002A12F5">
        <w:rPr>
          <w:rFonts w:ascii="Candara" w:hAnsi="Candara" w:cs="Times New Roman"/>
          <w:lang w:val="sr-Latn-CS"/>
        </w:rPr>
        <w:t xml:space="preserve">i za žene organizovati kurseve posle radnog vremena </w:t>
      </w:r>
      <w:r w:rsidR="00B51770" w:rsidRPr="002A12F5">
        <w:rPr>
          <w:rFonts w:ascii="Candara" w:hAnsi="Candara" w:cs="Times New Roman"/>
          <w:lang w:val="sr-Latn-CS"/>
        </w:rPr>
        <w:t xml:space="preserve">za žene. Ciljne poruke treba da </w:t>
      </w:r>
      <w:r w:rsidR="00D418AD" w:rsidRPr="002A12F5">
        <w:rPr>
          <w:rFonts w:ascii="Candara" w:hAnsi="Candara" w:cs="Times New Roman"/>
          <w:lang w:val="sr-Latn-CS"/>
        </w:rPr>
        <w:t>podstaknu učešće žena iz</w:t>
      </w:r>
      <w:r w:rsidR="00317B61" w:rsidRPr="002A12F5">
        <w:rPr>
          <w:rFonts w:ascii="Candara" w:hAnsi="Candara" w:cs="Times New Roman"/>
          <w:lang w:val="sr-Latn-CS"/>
        </w:rPr>
        <w:t xml:space="preserve"> područja koja se suočavaju s rizikom od poplava</w:t>
      </w:r>
      <w:r w:rsidR="00D418AD" w:rsidRPr="002A12F5">
        <w:rPr>
          <w:rFonts w:ascii="Candara" w:hAnsi="Candara" w:cs="Times New Roman"/>
          <w:lang w:val="sr-Latn-CS"/>
        </w:rPr>
        <w:t>,</w:t>
      </w:r>
      <w:r w:rsidR="00317B61" w:rsidRPr="002A12F5">
        <w:rPr>
          <w:rFonts w:ascii="Candara" w:hAnsi="Candara" w:cs="Times New Roman"/>
          <w:lang w:val="sr-Latn-CS"/>
        </w:rPr>
        <w:t xml:space="preserve"> i </w:t>
      </w:r>
      <w:r w:rsidR="00D418AD" w:rsidRPr="002A12F5">
        <w:rPr>
          <w:rFonts w:ascii="Candara" w:hAnsi="Candara" w:cs="Times New Roman"/>
          <w:lang w:val="sr-Latn-CS"/>
        </w:rPr>
        <w:t xml:space="preserve">da </w:t>
      </w:r>
      <w:r w:rsidR="00317B61" w:rsidRPr="002A12F5">
        <w:rPr>
          <w:rFonts w:ascii="Candara" w:hAnsi="Candara" w:cs="Times New Roman"/>
          <w:lang w:val="sr-Latn-CS"/>
        </w:rPr>
        <w:t>ukažu na karakteristike projekta koje su osmišljene kao odgovor na n</w:t>
      </w:r>
      <w:r w:rsidR="00E43365" w:rsidRPr="002A12F5">
        <w:rPr>
          <w:rFonts w:ascii="Candara" w:hAnsi="Candara" w:cs="Times New Roman"/>
          <w:lang w:val="sr-Latn-CS"/>
        </w:rPr>
        <w:t>j</w:t>
      </w:r>
      <w:r w:rsidR="00317B61" w:rsidRPr="002A12F5">
        <w:rPr>
          <w:rFonts w:ascii="Candara" w:hAnsi="Candara" w:cs="Times New Roman"/>
          <w:lang w:val="sr-Latn-CS"/>
        </w:rPr>
        <w:t xml:space="preserve">ihove potrebe i </w:t>
      </w:r>
      <w:r w:rsidR="00C32633" w:rsidRPr="002A12F5">
        <w:rPr>
          <w:rFonts w:ascii="Candara" w:hAnsi="Candara" w:cs="Times New Roman"/>
          <w:lang w:val="sr-Latn-CS"/>
        </w:rPr>
        <w:t xml:space="preserve">time </w:t>
      </w:r>
      <w:r w:rsidR="00317B61" w:rsidRPr="002A12F5">
        <w:rPr>
          <w:rFonts w:ascii="Candara" w:hAnsi="Candara" w:cs="Times New Roman"/>
          <w:lang w:val="sr-Latn-CS"/>
        </w:rPr>
        <w:t>povećaju njihov pristup koristima koje Projekat donosi.</w:t>
      </w:r>
      <w:r w:rsidR="00B51770" w:rsidRPr="002A12F5">
        <w:rPr>
          <w:rFonts w:ascii="Candara" w:hAnsi="Candara" w:cs="Times New Roman"/>
          <w:lang w:val="sr-Latn-CS"/>
        </w:rPr>
        <w:t xml:space="preserve"> </w:t>
      </w:r>
      <w:r w:rsidR="00317B61" w:rsidRPr="002A12F5">
        <w:rPr>
          <w:rFonts w:ascii="Candara" w:hAnsi="Candara" w:cs="Times New Roman"/>
          <w:lang w:val="sr-Latn-CS"/>
        </w:rPr>
        <w:t xml:space="preserve"> </w:t>
      </w:r>
      <w:r w:rsidR="003C5ED3" w:rsidRPr="002A12F5">
        <w:rPr>
          <w:rFonts w:ascii="Candara" w:hAnsi="Candara" w:cs="Times New Roman"/>
          <w:lang w:val="sr-Latn-CS"/>
        </w:rPr>
        <w:t xml:space="preserve"> </w:t>
      </w:r>
      <w:r w:rsidR="00ED1FB5" w:rsidRPr="002A12F5">
        <w:rPr>
          <w:rFonts w:ascii="Candara" w:hAnsi="Candara" w:cs="Times New Roman"/>
          <w:lang w:val="sr-Latn-CS"/>
        </w:rPr>
        <w:t xml:space="preserve"> </w:t>
      </w:r>
      <w:r w:rsidR="00FB6340" w:rsidRPr="002A12F5">
        <w:rPr>
          <w:rFonts w:ascii="Candara" w:hAnsi="Candara" w:cs="Times New Roman"/>
          <w:lang w:val="sr-Latn-CS"/>
        </w:rPr>
        <w:t xml:space="preserve"> </w:t>
      </w:r>
    </w:p>
    <w:p w:rsidR="00E11EF8" w:rsidRPr="002A12F5" w:rsidRDefault="00206B3C" w:rsidP="00F02BDE">
      <w:pPr>
        <w:pStyle w:val="Heading2"/>
        <w:numPr>
          <w:ilvl w:val="1"/>
          <w:numId w:val="20"/>
        </w:numPr>
        <w:spacing w:line="276" w:lineRule="auto"/>
        <w:jc w:val="both"/>
        <w:rPr>
          <w:rFonts w:ascii="Candara" w:hAnsi="Candara" w:cs="Arial"/>
          <w:color w:val="FFC000" w:themeColor="accent4"/>
          <w:sz w:val="22"/>
          <w:szCs w:val="22"/>
        </w:rPr>
      </w:pPr>
      <w:bookmarkStart w:id="45" w:name="_Toc29394193"/>
      <w:bookmarkStart w:id="46" w:name="_Toc1495938"/>
      <w:bookmarkStart w:id="47" w:name="_Toc16521651"/>
      <w:r w:rsidRPr="002A12F5">
        <w:rPr>
          <w:rFonts w:ascii="Candara" w:hAnsi="Candara"/>
          <w:sz w:val="22"/>
          <w:szCs w:val="22"/>
        </w:rPr>
        <w:t xml:space="preserve">Detalji o načinima </w:t>
      </w:r>
      <w:r w:rsidR="00E06CD8" w:rsidRPr="002A12F5">
        <w:rPr>
          <w:rFonts w:ascii="Candara" w:hAnsi="Candara"/>
          <w:sz w:val="22"/>
          <w:szCs w:val="22"/>
        </w:rPr>
        <w:t>uključiva</w:t>
      </w:r>
      <w:r w:rsidRPr="002A12F5">
        <w:rPr>
          <w:rFonts w:ascii="Candara" w:hAnsi="Candara"/>
          <w:sz w:val="22"/>
          <w:szCs w:val="22"/>
        </w:rPr>
        <w:t>nja koje treba pri</w:t>
      </w:r>
      <w:r w:rsidR="00100FFA" w:rsidRPr="002A12F5">
        <w:rPr>
          <w:rFonts w:ascii="Candara" w:hAnsi="Candara"/>
          <w:sz w:val="22"/>
          <w:szCs w:val="22"/>
        </w:rPr>
        <w:t>m</w:t>
      </w:r>
      <w:r w:rsidRPr="002A12F5">
        <w:rPr>
          <w:rFonts w:ascii="Candara" w:hAnsi="Candara"/>
          <w:sz w:val="22"/>
          <w:szCs w:val="22"/>
        </w:rPr>
        <w:t>eniti</w:t>
      </w:r>
      <w:bookmarkEnd w:id="45"/>
      <w:r w:rsidRPr="002A12F5">
        <w:rPr>
          <w:rFonts w:ascii="Candara" w:hAnsi="Candara"/>
          <w:sz w:val="22"/>
          <w:szCs w:val="22"/>
        </w:rPr>
        <w:t xml:space="preserve"> </w:t>
      </w:r>
      <w:bookmarkStart w:id="48" w:name="_Toc21711037"/>
      <w:bookmarkStart w:id="49" w:name="_Toc21711088"/>
      <w:bookmarkEnd w:id="46"/>
      <w:bookmarkEnd w:id="48"/>
      <w:bookmarkEnd w:id="49"/>
    </w:p>
    <w:p w:rsidR="008821DF" w:rsidRPr="002A12F5" w:rsidRDefault="00586169" w:rsidP="00D016F2">
      <w:pPr>
        <w:pStyle w:val="Heading2"/>
        <w:numPr>
          <w:ilvl w:val="0"/>
          <w:numId w:val="0"/>
        </w:numPr>
        <w:spacing w:line="276" w:lineRule="auto"/>
        <w:jc w:val="both"/>
        <w:rPr>
          <w:rFonts w:ascii="Candara" w:hAnsi="Candara"/>
          <w:b w:val="0"/>
          <w:i/>
          <w:sz w:val="22"/>
          <w:szCs w:val="22"/>
        </w:rPr>
      </w:pPr>
      <w:bookmarkStart w:id="50" w:name="_Toc29394194"/>
      <w:r w:rsidRPr="002A12F5">
        <w:rPr>
          <w:rFonts w:ascii="Candara" w:hAnsi="Candara"/>
          <w:b w:val="0"/>
          <w:i/>
          <w:sz w:val="22"/>
          <w:szCs w:val="22"/>
        </w:rPr>
        <w:t xml:space="preserve">6.1.1 </w:t>
      </w:r>
      <w:r w:rsidR="00753687" w:rsidRPr="002A12F5">
        <w:rPr>
          <w:rFonts w:ascii="Candara" w:hAnsi="Candara"/>
          <w:b w:val="0"/>
          <w:i/>
          <w:sz w:val="22"/>
          <w:szCs w:val="22"/>
        </w:rPr>
        <w:t>Projektni metodi rada na terenu</w:t>
      </w:r>
      <w:bookmarkEnd w:id="50"/>
      <w:r w:rsidR="00753687" w:rsidRPr="002A12F5">
        <w:rPr>
          <w:rFonts w:ascii="Candara" w:hAnsi="Candara"/>
          <w:b w:val="0"/>
          <w:i/>
          <w:sz w:val="22"/>
          <w:szCs w:val="22"/>
        </w:rPr>
        <w:t xml:space="preserve"> </w:t>
      </w:r>
    </w:p>
    <w:p w:rsidR="008821DF" w:rsidRPr="002A12F5" w:rsidRDefault="00317B61" w:rsidP="00D016F2">
      <w:pPr>
        <w:spacing w:line="276" w:lineRule="auto"/>
        <w:jc w:val="both"/>
        <w:rPr>
          <w:rFonts w:ascii="Candara" w:hAnsi="Candara"/>
          <w:sz w:val="22"/>
          <w:szCs w:val="22"/>
        </w:rPr>
      </w:pPr>
      <w:r w:rsidRPr="002A12F5">
        <w:rPr>
          <w:rFonts w:ascii="Candara" w:hAnsi="Candara"/>
          <w:sz w:val="22"/>
          <w:szCs w:val="22"/>
        </w:rPr>
        <w:t>Na početku Projekta M</w:t>
      </w:r>
      <w:r w:rsidR="00E53452" w:rsidRPr="002A12F5">
        <w:rPr>
          <w:rFonts w:ascii="Candara" w:hAnsi="Candara"/>
          <w:sz w:val="22"/>
          <w:szCs w:val="22"/>
        </w:rPr>
        <w:t>PŠV</w:t>
      </w:r>
      <w:r w:rsidRPr="002A12F5">
        <w:rPr>
          <w:rFonts w:ascii="Candara" w:hAnsi="Candara"/>
          <w:sz w:val="22"/>
          <w:szCs w:val="22"/>
        </w:rPr>
        <w:t xml:space="preserve">/PIU će organizovati sastanak za pokretanje projekta u </w:t>
      </w:r>
      <w:r w:rsidR="00B65771" w:rsidRPr="002A12F5">
        <w:rPr>
          <w:rFonts w:ascii="Candara" w:hAnsi="Candara"/>
          <w:sz w:val="22"/>
          <w:szCs w:val="22"/>
        </w:rPr>
        <w:t>obe</w:t>
      </w:r>
      <w:r w:rsidRPr="002A12F5">
        <w:rPr>
          <w:rFonts w:ascii="Candara" w:hAnsi="Candara"/>
          <w:sz w:val="22"/>
          <w:szCs w:val="22"/>
        </w:rPr>
        <w:t xml:space="preserve"> opštine</w:t>
      </w:r>
      <w:r w:rsidR="005D11EC" w:rsidRPr="002A12F5">
        <w:rPr>
          <w:rFonts w:ascii="Candara" w:hAnsi="Candara"/>
          <w:sz w:val="22"/>
          <w:szCs w:val="22"/>
        </w:rPr>
        <w:t>,</w:t>
      </w:r>
      <w:r w:rsidR="00B65771" w:rsidRPr="002A12F5">
        <w:rPr>
          <w:rFonts w:ascii="Candara" w:hAnsi="Candara"/>
          <w:sz w:val="22"/>
          <w:szCs w:val="22"/>
        </w:rPr>
        <w:t xml:space="preserve"> Jarku i Sremskoj Mitrovici</w:t>
      </w:r>
      <w:r w:rsidR="005D11EC" w:rsidRPr="002A12F5">
        <w:rPr>
          <w:rFonts w:ascii="Candara" w:hAnsi="Candara"/>
          <w:sz w:val="22"/>
          <w:szCs w:val="22"/>
        </w:rPr>
        <w:t>,</w:t>
      </w:r>
      <w:r w:rsidRPr="002A12F5">
        <w:rPr>
          <w:rFonts w:ascii="Candara" w:hAnsi="Candara"/>
          <w:sz w:val="22"/>
          <w:szCs w:val="22"/>
        </w:rPr>
        <w:t xml:space="preserve"> u kojima su locirani </w:t>
      </w:r>
      <w:r w:rsidR="00780975" w:rsidRPr="002A12F5">
        <w:rPr>
          <w:rFonts w:ascii="Candara" w:hAnsi="Candara"/>
          <w:sz w:val="22"/>
          <w:szCs w:val="22"/>
        </w:rPr>
        <w:t>pod-proj</w:t>
      </w:r>
      <w:r w:rsidRPr="002A12F5">
        <w:rPr>
          <w:rFonts w:ascii="Candara" w:hAnsi="Candara"/>
          <w:sz w:val="22"/>
          <w:szCs w:val="22"/>
        </w:rPr>
        <w:t xml:space="preserve">ekti koji su identifikovani u </w:t>
      </w:r>
      <w:r w:rsidR="00B94E4C" w:rsidRPr="002A12F5">
        <w:rPr>
          <w:rFonts w:ascii="Candara" w:hAnsi="Candara"/>
          <w:sz w:val="22"/>
          <w:szCs w:val="22"/>
        </w:rPr>
        <w:t xml:space="preserve">početnoj </w:t>
      </w:r>
      <w:r w:rsidRPr="002A12F5">
        <w:rPr>
          <w:rFonts w:ascii="Candara" w:hAnsi="Candara"/>
          <w:sz w:val="22"/>
          <w:szCs w:val="22"/>
        </w:rPr>
        <w:t xml:space="preserve">fazi </w:t>
      </w:r>
      <w:r w:rsidR="00C32633" w:rsidRPr="002A12F5">
        <w:rPr>
          <w:rFonts w:ascii="Candara" w:hAnsi="Candara"/>
          <w:sz w:val="22"/>
          <w:szCs w:val="22"/>
        </w:rPr>
        <w:t>Projekta</w:t>
      </w:r>
      <w:r w:rsidRPr="002A12F5">
        <w:rPr>
          <w:rFonts w:ascii="Candara" w:hAnsi="Candara"/>
          <w:sz w:val="22"/>
          <w:szCs w:val="22"/>
        </w:rPr>
        <w:t xml:space="preserve">. </w:t>
      </w:r>
      <w:r w:rsidR="00B65771" w:rsidRPr="002A12F5">
        <w:rPr>
          <w:rFonts w:ascii="Candara" w:hAnsi="Candara"/>
          <w:sz w:val="22"/>
          <w:szCs w:val="22"/>
        </w:rPr>
        <w:t>Takva praksa</w:t>
      </w:r>
      <w:r w:rsidR="00100FFA" w:rsidRPr="002A12F5">
        <w:rPr>
          <w:rFonts w:ascii="Candara" w:hAnsi="Candara"/>
          <w:sz w:val="22"/>
          <w:szCs w:val="22"/>
        </w:rPr>
        <w:t xml:space="preserve"> će </w:t>
      </w:r>
      <w:r w:rsidR="00B65771" w:rsidRPr="002A12F5">
        <w:rPr>
          <w:rFonts w:ascii="Candara" w:hAnsi="Candara"/>
          <w:sz w:val="22"/>
          <w:szCs w:val="22"/>
        </w:rPr>
        <w:t xml:space="preserve">biti primenjivana i posle, uvek kada </w:t>
      </w:r>
      <w:r w:rsidR="00100FFA" w:rsidRPr="002A12F5">
        <w:rPr>
          <w:rFonts w:ascii="Candara" w:hAnsi="Candara"/>
          <w:sz w:val="22"/>
          <w:szCs w:val="22"/>
        </w:rPr>
        <w:t>se postigne</w:t>
      </w:r>
      <w:r w:rsidR="005D6BDD" w:rsidRPr="002A12F5">
        <w:rPr>
          <w:rFonts w:ascii="Candara" w:hAnsi="Candara"/>
          <w:sz w:val="22"/>
          <w:szCs w:val="22"/>
        </w:rPr>
        <w:t xml:space="preserve"> dogovor o izradi</w:t>
      </w:r>
      <w:r w:rsidR="00100FFA" w:rsidRPr="002A12F5">
        <w:rPr>
          <w:rFonts w:ascii="Candara" w:hAnsi="Candara"/>
          <w:sz w:val="22"/>
          <w:szCs w:val="22"/>
        </w:rPr>
        <w:t xml:space="preserve"> novih </w:t>
      </w:r>
      <w:r w:rsidR="00780975" w:rsidRPr="002A12F5">
        <w:rPr>
          <w:rFonts w:ascii="Candara" w:hAnsi="Candara"/>
          <w:sz w:val="22"/>
          <w:szCs w:val="22"/>
        </w:rPr>
        <w:t>pod-proj</w:t>
      </w:r>
      <w:r w:rsidR="00100FFA" w:rsidRPr="002A12F5">
        <w:rPr>
          <w:rFonts w:ascii="Candara" w:hAnsi="Candara"/>
          <w:sz w:val="22"/>
          <w:szCs w:val="22"/>
        </w:rPr>
        <w:t xml:space="preserve">ekata. </w:t>
      </w:r>
      <w:r w:rsidR="00B65771" w:rsidRPr="002A12F5">
        <w:rPr>
          <w:rFonts w:ascii="Candara" w:hAnsi="Candara"/>
          <w:sz w:val="22"/>
          <w:szCs w:val="22"/>
        </w:rPr>
        <w:t>P</w:t>
      </w:r>
      <w:r w:rsidR="00100FFA" w:rsidRPr="002A12F5">
        <w:rPr>
          <w:rFonts w:ascii="Candara" w:hAnsi="Candara"/>
          <w:sz w:val="22"/>
          <w:szCs w:val="22"/>
        </w:rPr>
        <w:t>ri</w:t>
      </w:r>
      <w:r w:rsidR="00B65771" w:rsidRPr="002A12F5">
        <w:rPr>
          <w:rFonts w:ascii="Candara" w:hAnsi="Candara"/>
          <w:sz w:val="22"/>
          <w:szCs w:val="22"/>
        </w:rPr>
        <w:t>likom organizovanja</w:t>
      </w:r>
      <w:r w:rsidR="00C0020A" w:rsidRPr="002A12F5">
        <w:rPr>
          <w:rFonts w:ascii="Candara" w:hAnsi="Candara"/>
          <w:sz w:val="22"/>
          <w:szCs w:val="22"/>
        </w:rPr>
        <w:t xml:space="preserve"> sastanaka</w:t>
      </w:r>
      <w:r w:rsidR="00100FFA" w:rsidRPr="002A12F5">
        <w:rPr>
          <w:rFonts w:ascii="Candara" w:hAnsi="Candara"/>
          <w:sz w:val="22"/>
          <w:szCs w:val="22"/>
        </w:rPr>
        <w:t>/</w:t>
      </w:r>
      <w:r w:rsidR="00B94E4C" w:rsidRPr="002A12F5">
        <w:rPr>
          <w:rFonts w:ascii="Candara" w:hAnsi="Candara"/>
          <w:sz w:val="22"/>
          <w:szCs w:val="22"/>
        </w:rPr>
        <w:t xml:space="preserve">motivacionih </w:t>
      </w:r>
      <w:r w:rsidR="005D11EC" w:rsidRPr="002A12F5">
        <w:rPr>
          <w:rFonts w:ascii="Candara" w:hAnsi="Candara"/>
          <w:sz w:val="22"/>
          <w:szCs w:val="22"/>
        </w:rPr>
        <w:t>sas</w:t>
      </w:r>
      <w:r w:rsidR="00100FFA" w:rsidRPr="002A12F5">
        <w:rPr>
          <w:rFonts w:ascii="Candara" w:hAnsi="Candara"/>
          <w:sz w:val="22"/>
          <w:szCs w:val="22"/>
        </w:rPr>
        <w:t>tanaka u svi</w:t>
      </w:r>
      <w:r w:rsidR="005D11EC" w:rsidRPr="002A12F5">
        <w:rPr>
          <w:rFonts w:ascii="Candara" w:hAnsi="Candara"/>
          <w:sz w:val="22"/>
          <w:szCs w:val="22"/>
        </w:rPr>
        <w:t>m</w:t>
      </w:r>
      <w:r w:rsidR="00100FFA" w:rsidRPr="002A12F5">
        <w:rPr>
          <w:rFonts w:ascii="Candara" w:hAnsi="Candara"/>
          <w:sz w:val="22"/>
          <w:szCs w:val="22"/>
        </w:rPr>
        <w:t xml:space="preserve"> naseljima tokom celokupnog trajanja projekta</w:t>
      </w:r>
      <w:r w:rsidR="00B65771" w:rsidRPr="002A12F5">
        <w:rPr>
          <w:rFonts w:ascii="Candara" w:hAnsi="Candara"/>
          <w:sz w:val="22"/>
          <w:szCs w:val="22"/>
        </w:rPr>
        <w:t xml:space="preserve"> PIU će se oslanjati na podršku opštine</w:t>
      </w:r>
      <w:r w:rsidR="00B94E4C" w:rsidRPr="002A12F5">
        <w:rPr>
          <w:rFonts w:ascii="Candara" w:hAnsi="Candara"/>
          <w:sz w:val="22"/>
          <w:szCs w:val="22"/>
        </w:rPr>
        <w:t>. Sastanci za pokretanje</w:t>
      </w:r>
      <w:r w:rsidR="00100FFA" w:rsidRPr="002A12F5">
        <w:rPr>
          <w:rFonts w:ascii="Candara" w:hAnsi="Candara"/>
          <w:sz w:val="22"/>
          <w:szCs w:val="22"/>
        </w:rPr>
        <w:t xml:space="preserve"> biće prvi korak u pripremnim aktivnostima za </w:t>
      </w:r>
      <w:r w:rsidR="00780975" w:rsidRPr="002A12F5">
        <w:rPr>
          <w:rFonts w:ascii="Candara" w:hAnsi="Candara"/>
          <w:sz w:val="22"/>
          <w:szCs w:val="22"/>
        </w:rPr>
        <w:t>pod-proj</w:t>
      </w:r>
      <w:r w:rsidR="00100FFA" w:rsidRPr="002A12F5">
        <w:rPr>
          <w:rFonts w:ascii="Candara" w:hAnsi="Candara"/>
          <w:sz w:val="22"/>
          <w:szCs w:val="22"/>
        </w:rPr>
        <w:t xml:space="preserve">ekat. Projekat </w:t>
      </w:r>
      <w:r w:rsidR="00B65771" w:rsidRPr="002A12F5">
        <w:rPr>
          <w:rFonts w:ascii="Candara" w:hAnsi="Candara"/>
          <w:sz w:val="22"/>
          <w:szCs w:val="22"/>
        </w:rPr>
        <w:t xml:space="preserve">predviđa da uoči ovih sastanaka bude organizovan </w:t>
      </w:r>
      <w:r w:rsidR="00CF47C8" w:rsidRPr="002A12F5">
        <w:rPr>
          <w:rFonts w:ascii="Candara" w:hAnsi="Candara"/>
          <w:sz w:val="22"/>
          <w:szCs w:val="22"/>
        </w:rPr>
        <w:t>ciljni</w:t>
      </w:r>
      <w:r w:rsidR="00100FFA" w:rsidRPr="002A12F5">
        <w:rPr>
          <w:rFonts w:ascii="Candara" w:hAnsi="Candara"/>
          <w:sz w:val="22"/>
          <w:szCs w:val="22"/>
        </w:rPr>
        <w:t xml:space="preserve"> </w:t>
      </w:r>
      <w:r w:rsidR="00B94E4C" w:rsidRPr="002A12F5">
        <w:rPr>
          <w:rFonts w:ascii="Candara" w:hAnsi="Candara"/>
          <w:sz w:val="22"/>
          <w:szCs w:val="22"/>
        </w:rPr>
        <w:t xml:space="preserve">rad na terenu </w:t>
      </w:r>
      <w:r w:rsidR="00100FFA" w:rsidRPr="002A12F5">
        <w:rPr>
          <w:rFonts w:ascii="Candara" w:hAnsi="Candara"/>
          <w:sz w:val="22"/>
          <w:szCs w:val="22"/>
        </w:rPr>
        <w:t xml:space="preserve">prema ženama i ugroženim grupama </w:t>
      </w:r>
      <w:r w:rsidR="00B94E4C" w:rsidRPr="002A12F5">
        <w:rPr>
          <w:rFonts w:ascii="Candara" w:hAnsi="Candara"/>
          <w:sz w:val="22"/>
          <w:szCs w:val="22"/>
        </w:rPr>
        <w:t xml:space="preserve">s ciljem da obezbedi njihovo </w:t>
      </w:r>
      <w:r w:rsidR="006C0CA0" w:rsidRPr="002A12F5">
        <w:rPr>
          <w:rFonts w:ascii="Candara" w:hAnsi="Candara"/>
          <w:sz w:val="22"/>
          <w:szCs w:val="22"/>
        </w:rPr>
        <w:t>uključivanje</w:t>
      </w:r>
      <w:r w:rsidR="00B94E4C" w:rsidRPr="002A12F5">
        <w:rPr>
          <w:rFonts w:ascii="Candara" w:hAnsi="Candara"/>
          <w:sz w:val="22"/>
          <w:szCs w:val="22"/>
        </w:rPr>
        <w:t xml:space="preserve"> </w:t>
      </w:r>
      <w:r w:rsidR="00100FFA" w:rsidRPr="002A12F5">
        <w:rPr>
          <w:rFonts w:ascii="Candara" w:hAnsi="Candara"/>
          <w:sz w:val="22"/>
          <w:szCs w:val="22"/>
        </w:rPr>
        <w:t>u aktivnosti</w:t>
      </w:r>
      <w:r w:rsidR="00B94E4C" w:rsidRPr="002A12F5">
        <w:rPr>
          <w:rFonts w:ascii="Candara" w:hAnsi="Candara"/>
          <w:sz w:val="22"/>
          <w:szCs w:val="22"/>
        </w:rPr>
        <w:t>ma</w:t>
      </w:r>
      <w:r w:rsidR="00100FFA" w:rsidRPr="002A12F5">
        <w:rPr>
          <w:rFonts w:ascii="Candara" w:hAnsi="Candara"/>
          <w:sz w:val="22"/>
          <w:szCs w:val="22"/>
        </w:rPr>
        <w:t>.</w:t>
      </w:r>
      <w:r w:rsidRPr="002A12F5">
        <w:rPr>
          <w:rFonts w:ascii="Candara" w:hAnsi="Candara"/>
          <w:sz w:val="22"/>
          <w:szCs w:val="22"/>
        </w:rPr>
        <w:t xml:space="preserve"> </w:t>
      </w:r>
      <w:r w:rsidR="005431DD" w:rsidRPr="002A12F5">
        <w:rPr>
          <w:rFonts w:ascii="Candara" w:hAnsi="Candara"/>
          <w:sz w:val="22"/>
          <w:szCs w:val="22"/>
        </w:rPr>
        <w:t xml:space="preserve"> </w:t>
      </w:r>
    </w:p>
    <w:p w:rsidR="00C00D04" w:rsidRPr="002A12F5" w:rsidRDefault="00C00D04" w:rsidP="00D016F2">
      <w:pPr>
        <w:spacing w:line="276" w:lineRule="auto"/>
        <w:jc w:val="both"/>
        <w:rPr>
          <w:rFonts w:ascii="Candara" w:hAnsi="Candara"/>
          <w:sz w:val="22"/>
          <w:szCs w:val="22"/>
        </w:rPr>
      </w:pPr>
    </w:p>
    <w:p w:rsidR="008821DF" w:rsidRPr="002A12F5" w:rsidRDefault="00100FFA" w:rsidP="00F02BDE">
      <w:pPr>
        <w:pStyle w:val="Heading2"/>
        <w:numPr>
          <w:ilvl w:val="2"/>
          <w:numId w:val="21"/>
        </w:numPr>
        <w:spacing w:line="276" w:lineRule="auto"/>
        <w:jc w:val="both"/>
        <w:rPr>
          <w:rFonts w:ascii="Candara" w:hAnsi="Candara"/>
          <w:b w:val="0"/>
          <w:i/>
          <w:sz w:val="22"/>
          <w:szCs w:val="22"/>
        </w:rPr>
      </w:pPr>
      <w:bookmarkStart w:id="51" w:name="_Toc29394195"/>
      <w:r w:rsidRPr="002A12F5">
        <w:rPr>
          <w:rFonts w:ascii="Candara" w:hAnsi="Candara"/>
          <w:b w:val="0"/>
          <w:i/>
          <w:sz w:val="22"/>
          <w:szCs w:val="22"/>
        </w:rPr>
        <w:t>Komunikacija preko masovnih medija / društvenih mreža</w:t>
      </w:r>
      <w:bookmarkEnd w:id="51"/>
      <w:r w:rsidRPr="002A12F5">
        <w:rPr>
          <w:rFonts w:ascii="Candara" w:hAnsi="Candara"/>
          <w:b w:val="0"/>
          <w:i/>
          <w:sz w:val="22"/>
          <w:szCs w:val="22"/>
        </w:rPr>
        <w:t xml:space="preserve"> </w:t>
      </w:r>
    </w:p>
    <w:p w:rsidR="008821DF" w:rsidRPr="002A12F5" w:rsidRDefault="00623FD6" w:rsidP="00D016F2">
      <w:pPr>
        <w:spacing w:line="276" w:lineRule="auto"/>
        <w:rPr>
          <w:rFonts w:ascii="Candara" w:hAnsi="Candara"/>
          <w:sz w:val="22"/>
          <w:szCs w:val="22"/>
        </w:rPr>
      </w:pPr>
      <w:r w:rsidRPr="002A12F5">
        <w:rPr>
          <w:rFonts w:ascii="Candara" w:hAnsi="Candara"/>
          <w:sz w:val="22"/>
          <w:szCs w:val="22"/>
        </w:rPr>
        <w:t>PIU će a</w:t>
      </w:r>
      <w:r w:rsidR="00601F80" w:rsidRPr="002A12F5">
        <w:rPr>
          <w:rFonts w:ascii="Candara" w:hAnsi="Candara"/>
          <w:sz w:val="22"/>
          <w:szCs w:val="22"/>
        </w:rPr>
        <w:t>ngažovati</w:t>
      </w:r>
      <w:r w:rsidR="00845E34" w:rsidRPr="002A12F5">
        <w:rPr>
          <w:rFonts w:ascii="Candara" w:hAnsi="Candara"/>
          <w:sz w:val="22"/>
          <w:szCs w:val="22"/>
        </w:rPr>
        <w:t xml:space="preserve"> specijalistu</w:t>
      </w:r>
      <w:r w:rsidR="00601F80" w:rsidRPr="002A12F5">
        <w:rPr>
          <w:rFonts w:ascii="Candara" w:hAnsi="Candara"/>
          <w:sz w:val="22"/>
          <w:szCs w:val="22"/>
        </w:rPr>
        <w:t xml:space="preserve"> za socijalna pitanja koji će, između ostalog, pomagati ovoj</w:t>
      </w:r>
      <w:r w:rsidR="00446751" w:rsidRPr="002A12F5">
        <w:rPr>
          <w:rFonts w:ascii="Candara" w:hAnsi="Candara"/>
          <w:sz w:val="22"/>
          <w:szCs w:val="22"/>
        </w:rPr>
        <w:t xml:space="preserve"> jedinici u objavljivanju i šire</w:t>
      </w:r>
      <w:r w:rsidR="00601F80" w:rsidRPr="002A12F5">
        <w:rPr>
          <w:rFonts w:ascii="Candara" w:hAnsi="Candara"/>
          <w:sz w:val="22"/>
          <w:szCs w:val="22"/>
        </w:rPr>
        <w:t xml:space="preserve">nju informacija i komunikaciji s lokalnim stanovništvom. Za komunikaciju će se koristiti mediji koji </w:t>
      </w:r>
      <w:r w:rsidR="00CF47C8" w:rsidRPr="002A12F5">
        <w:rPr>
          <w:rFonts w:ascii="Candara" w:hAnsi="Candara"/>
          <w:sz w:val="22"/>
          <w:szCs w:val="22"/>
        </w:rPr>
        <w:t xml:space="preserve">budu ocenjeni kao </w:t>
      </w:r>
      <w:r w:rsidR="00601F80" w:rsidRPr="002A12F5">
        <w:rPr>
          <w:rFonts w:ascii="Candara" w:hAnsi="Candara"/>
          <w:sz w:val="22"/>
          <w:szCs w:val="22"/>
        </w:rPr>
        <w:t xml:space="preserve">pogodni za </w:t>
      </w:r>
      <w:r w:rsidR="00CF47C8" w:rsidRPr="002A12F5">
        <w:rPr>
          <w:rFonts w:ascii="Candara" w:hAnsi="Candara"/>
          <w:sz w:val="22"/>
          <w:szCs w:val="22"/>
        </w:rPr>
        <w:t>datu</w:t>
      </w:r>
      <w:r w:rsidR="00601F80" w:rsidRPr="002A12F5">
        <w:rPr>
          <w:rFonts w:ascii="Candara" w:hAnsi="Candara"/>
          <w:sz w:val="22"/>
          <w:szCs w:val="22"/>
        </w:rPr>
        <w:t xml:space="preserve"> zajednicu, imajući u vidu vrstu i osetljivost zainteresovanih strana.</w:t>
      </w:r>
      <w:r w:rsidR="00E11EF8" w:rsidRPr="002A12F5">
        <w:rPr>
          <w:rFonts w:ascii="Candara" w:hAnsi="Candara"/>
          <w:sz w:val="22"/>
          <w:szCs w:val="22"/>
        </w:rPr>
        <w:t xml:space="preserve"> </w:t>
      </w:r>
    </w:p>
    <w:p w:rsidR="00E11EF8" w:rsidRPr="002A12F5" w:rsidRDefault="00E11EF8" w:rsidP="00D016F2">
      <w:pPr>
        <w:spacing w:line="276" w:lineRule="auto"/>
        <w:rPr>
          <w:rFonts w:ascii="Candara" w:hAnsi="Candara"/>
          <w:sz w:val="22"/>
          <w:szCs w:val="22"/>
        </w:rPr>
      </w:pPr>
    </w:p>
    <w:p w:rsidR="008821DF" w:rsidRPr="002A12F5" w:rsidRDefault="00601F80" w:rsidP="00F02BDE">
      <w:pPr>
        <w:pStyle w:val="Heading2"/>
        <w:numPr>
          <w:ilvl w:val="2"/>
          <w:numId w:val="21"/>
        </w:numPr>
        <w:spacing w:line="276" w:lineRule="auto"/>
        <w:jc w:val="both"/>
        <w:rPr>
          <w:rFonts w:ascii="Candara" w:hAnsi="Candara"/>
          <w:b w:val="0"/>
          <w:bCs w:val="0"/>
          <w:i/>
          <w:iCs/>
          <w:sz w:val="22"/>
          <w:szCs w:val="22"/>
        </w:rPr>
      </w:pPr>
      <w:bookmarkStart w:id="52" w:name="_Toc29394196"/>
      <w:r w:rsidRPr="002A12F5">
        <w:rPr>
          <w:rFonts w:ascii="Candara" w:hAnsi="Candara"/>
          <w:b w:val="0"/>
          <w:bCs w:val="0"/>
          <w:i/>
          <w:iCs/>
          <w:sz w:val="22"/>
          <w:szCs w:val="22"/>
        </w:rPr>
        <w:t>Materijali za komunikaciju</w:t>
      </w:r>
      <w:bookmarkEnd w:id="52"/>
      <w:r w:rsidRPr="002A12F5">
        <w:rPr>
          <w:rFonts w:ascii="Candara" w:hAnsi="Candara"/>
          <w:b w:val="0"/>
          <w:bCs w:val="0"/>
          <w:i/>
          <w:iCs/>
          <w:sz w:val="22"/>
          <w:szCs w:val="22"/>
        </w:rPr>
        <w:t xml:space="preserve"> </w:t>
      </w:r>
    </w:p>
    <w:p w:rsidR="008821DF" w:rsidRPr="002A12F5" w:rsidRDefault="00F54FEA" w:rsidP="00D016F2">
      <w:pPr>
        <w:pStyle w:val="Default"/>
        <w:spacing w:line="276" w:lineRule="auto"/>
        <w:jc w:val="both"/>
        <w:rPr>
          <w:rFonts w:ascii="Candara" w:eastAsia="Times New Roman" w:hAnsi="Candara" w:cs="Times New Roman"/>
          <w:color w:val="auto"/>
          <w:sz w:val="22"/>
          <w:szCs w:val="22"/>
          <w:lang w:val="sr-Latn-CS"/>
        </w:rPr>
      </w:pPr>
      <w:r w:rsidRPr="002A12F5">
        <w:rPr>
          <w:rFonts w:ascii="Candara" w:eastAsia="Times New Roman" w:hAnsi="Candara" w:cs="Times New Roman"/>
          <w:color w:val="auto"/>
          <w:sz w:val="22"/>
          <w:szCs w:val="22"/>
          <w:lang w:val="sr-Latn-CS"/>
        </w:rPr>
        <w:t xml:space="preserve">Pisane informacije biće dostavljane javnosti preko mnogobrojnih materijala za komunikaciju, uključujući brošure, flajere, postere itd. </w:t>
      </w:r>
      <w:r w:rsidR="00845E34" w:rsidRPr="002A12F5">
        <w:rPr>
          <w:rFonts w:ascii="Candara" w:eastAsia="Times New Roman" w:hAnsi="Candara" w:cs="Times New Roman"/>
          <w:color w:val="auto"/>
          <w:sz w:val="22"/>
          <w:szCs w:val="22"/>
          <w:lang w:val="sr-Latn-CS"/>
        </w:rPr>
        <w:t>Uputstvo za odnose s javnošću</w:t>
      </w:r>
      <w:r w:rsidR="00B94E4C" w:rsidRPr="002A12F5">
        <w:rPr>
          <w:rFonts w:ascii="Candara" w:eastAsia="Times New Roman" w:hAnsi="Candara" w:cs="Times New Roman"/>
          <w:color w:val="auto"/>
          <w:sz w:val="22"/>
          <w:szCs w:val="22"/>
          <w:lang w:val="sr-Latn-CS"/>
        </w:rPr>
        <w:t xml:space="preserve"> </w:t>
      </w:r>
      <w:r w:rsidRPr="002A12F5">
        <w:rPr>
          <w:rFonts w:ascii="Candara" w:eastAsia="Times New Roman" w:hAnsi="Candara" w:cs="Times New Roman"/>
          <w:color w:val="auto"/>
          <w:sz w:val="22"/>
          <w:szCs w:val="22"/>
          <w:lang w:val="sr-Latn-CS"/>
        </w:rPr>
        <w:t>biće namenski pripremljen</w:t>
      </w:r>
      <w:r w:rsidR="00845E34" w:rsidRPr="002A12F5">
        <w:rPr>
          <w:rFonts w:ascii="Candara" w:eastAsia="Times New Roman" w:hAnsi="Candara" w:cs="Times New Roman"/>
          <w:color w:val="auto"/>
          <w:sz w:val="22"/>
          <w:szCs w:val="22"/>
          <w:lang w:val="sr-Latn-CS"/>
        </w:rPr>
        <w:t>o</w:t>
      </w:r>
      <w:r w:rsidR="00B94E4C" w:rsidRPr="002A12F5">
        <w:rPr>
          <w:rFonts w:ascii="Candara" w:eastAsia="Times New Roman" w:hAnsi="Candara" w:cs="Times New Roman"/>
          <w:color w:val="auto"/>
          <w:sz w:val="22"/>
          <w:szCs w:val="22"/>
          <w:lang w:val="sr-Latn-CS"/>
        </w:rPr>
        <w:t xml:space="preserve"> i</w:t>
      </w:r>
      <w:r w:rsidRPr="002A12F5">
        <w:rPr>
          <w:rFonts w:ascii="Candara" w:eastAsia="Times New Roman" w:hAnsi="Candara" w:cs="Times New Roman"/>
          <w:color w:val="auto"/>
          <w:sz w:val="22"/>
          <w:szCs w:val="22"/>
          <w:lang w:val="sr-Latn-CS"/>
        </w:rPr>
        <w:t xml:space="preserve"> distribuiran</w:t>
      </w:r>
      <w:r w:rsidR="00845E34" w:rsidRPr="002A12F5">
        <w:rPr>
          <w:rFonts w:ascii="Candara" w:eastAsia="Times New Roman" w:hAnsi="Candara" w:cs="Times New Roman"/>
          <w:color w:val="auto"/>
          <w:sz w:val="22"/>
          <w:szCs w:val="22"/>
          <w:lang w:val="sr-Latn-CS"/>
        </w:rPr>
        <w:t>o</w:t>
      </w:r>
      <w:r w:rsidRPr="002A12F5">
        <w:rPr>
          <w:rFonts w:ascii="Candara" w:eastAsia="Times New Roman" w:hAnsi="Candara" w:cs="Times New Roman"/>
          <w:color w:val="auto"/>
          <w:sz w:val="22"/>
          <w:szCs w:val="22"/>
          <w:lang w:val="sr-Latn-CS"/>
        </w:rPr>
        <w:t xml:space="preserve"> u pisanoj i digitalnoj formi. PIU će takođe redovno ažurirati svoju internet stranicu (barem na kvartalnoj osnovi) i </w:t>
      </w:r>
      <w:r w:rsidR="00CF47C8" w:rsidRPr="002A12F5">
        <w:rPr>
          <w:rFonts w:ascii="Candara" w:eastAsia="Times New Roman" w:hAnsi="Candara" w:cs="Times New Roman"/>
          <w:color w:val="auto"/>
          <w:sz w:val="22"/>
          <w:szCs w:val="22"/>
          <w:lang w:val="sr-Latn-CS"/>
        </w:rPr>
        <w:t>ključne ažurirane informacije i</w:t>
      </w:r>
      <w:r w:rsidRPr="002A12F5">
        <w:rPr>
          <w:rFonts w:ascii="Candara" w:eastAsia="Times New Roman" w:hAnsi="Candara" w:cs="Times New Roman"/>
          <w:color w:val="auto"/>
          <w:sz w:val="22"/>
          <w:szCs w:val="22"/>
          <w:lang w:val="sr-Latn-CS"/>
        </w:rPr>
        <w:t xml:space="preserve"> izv</w:t>
      </w:r>
      <w:r w:rsidR="00CF47C8" w:rsidRPr="002A12F5">
        <w:rPr>
          <w:rFonts w:ascii="Candara" w:eastAsia="Times New Roman" w:hAnsi="Candara" w:cs="Times New Roman"/>
          <w:color w:val="auto"/>
          <w:sz w:val="22"/>
          <w:szCs w:val="22"/>
          <w:lang w:val="sr-Latn-CS"/>
        </w:rPr>
        <w:t xml:space="preserve">eštaje o </w:t>
      </w:r>
      <w:r w:rsidR="00B337D8" w:rsidRPr="002A12F5">
        <w:rPr>
          <w:rFonts w:ascii="Candara" w:eastAsia="Times New Roman" w:hAnsi="Candara" w:cs="Times New Roman"/>
          <w:color w:val="auto"/>
          <w:sz w:val="22"/>
          <w:szCs w:val="22"/>
          <w:lang w:val="sr-Latn-CS"/>
        </w:rPr>
        <w:t>učinku projekta u pogledu životne sredine i socijalnih pitanja</w:t>
      </w:r>
      <w:r w:rsidRPr="002A12F5">
        <w:rPr>
          <w:rFonts w:ascii="Candara" w:eastAsia="Times New Roman" w:hAnsi="Candara" w:cs="Times New Roman"/>
          <w:color w:val="auto"/>
          <w:sz w:val="22"/>
          <w:szCs w:val="22"/>
          <w:lang w:val="sr-Latn-CS"/>
        </w:rPr>
        <w:t xml:space="preserve"> </w:t>
      </w:r>
      <w:r w:rsidR="00CF47C8" w:rsidRPr="002A12F5">
        <w:rPr>
          <w:rFonts w:ascii="Candara" w:eastAsia="Times New Roman" w:hAnsi="Candara" w:cs="Times New Roman"/>
          <w:color w:val="auto"/>
          <w:sz w:val="22"/>
          <w:szCs w:val="22"/>
          <w:lang w:val="sr-Latn-CS"/>
        </w:rPr>
        <w:t>unositi i</w:t>
      </w:r>
      <w:r w:rsidR="00B337D8" w:rsidRPr="002A12F5">
        <w:rPr>
          <w:rFonts w:ascii="Candara" w:eastAsia="Times New Roman" w:hAnsi="Candara" w:cs="Times New Roman"/>
          <w:color w:val="auto"/>
          <w:sz w:val="22"/>
          <w:szCs w:val="22"/>
          <w:lang w:val="sr-Latn-CS"/>
        </w:rPr>
        <w:t xml:space="preserve"> na engleskom i na srpskom jeziku</w:t>
      </w:r>
      <w:r w:rsidRPr="002A12F5">
        <w:rPr>
          <w:rFonts w:ascii="Candara" w:eastAsia="Times New Roman" w:hAnsi="Candara" w:cs="Times New Roman"/>
          <w:color w:val="auto"/>
          <w:sz w:val="22"/>
          <w:szCs w:val="22"/>
          <w:lang w:val="sr-Latn-CS"/>
        </w:rPr>
        <w:t xml:space="preserve">. Internet stranica će isto tako davati informacije o </w:t>
      </w:r>
      <w:r w:rsidR="00486807" w:rsidRPr="002A12F5">
        <w:rPr>
          <w:rFonts w:ascii="Candara" w:eastAsia="Times New Roman" w:hAnsi="Candara" w:cs="Times New Roman"/>
          <w:color w:val="auto"/>
          <w:sz w:val="22"/>
          <w:szCs w:val="22"/>
          <w:lang w:val="sr-Latn-CS"/>
        </w:rPr>
        <w:t>žalbenom mehanizmu</w:t>
      </w:r>
      <w:r w:rsidRPr="002A12F5">
        <w:rPr>
          <w:rFonts w:ascii="Candara" w:eastAsia="Times New Roman" w:hAnsi="Candara" w:cs="Times New Roman"/>
          <w:color w:val="auto"/>
          <w:sz w:val="22"/>
          <w:szCs w:val="22"/>
          <w:lang w:val="sr-Latn-CS"/>
        </w:rPr>
        <w:t xml:space="preserve"> </w:t>
      </w:r>
      <w:r w:rsidR="0075604C" w:rsidRPr="002A12F5">
        <w:rPr>
          <w:rFonts w:ascii="Candara" w:eastAsia="Times New Roman" w:hAnsi="Candara" w:cs="Times New Roman"/>
          <w:color w:val="auto"/>
          <w:sz w:val="22"/>
          <w:szCs w:val="22"/>
          <w:lang w:val="sr-Latn-CS"/>
        </w:rPr>
        <w:t xml:space="preserve">u vezi </w:t>
      </w:r>
      <w:r w:rsidR="00486807" w:rsidRPr="002A12F5">
        <w:rPr>
          <w:rFonts w:ascii="Candara" w:eastAsia="Times New Roman" w:hAnsi="Candara" w:cs="Times New Roman"/>
          <w:color w:val="auto"/>
          <w:sz w:val="22"/>
          <w:szCs w:val="22"/>
          <w:lang w:val="sr-Latn-CS"/>
        </w:rPr>
        <w:t>sa projektom</w:t>
      </w:r>
      <w:r w:rsidR="0075604C" w:rsidRPr="002A12F5">
        <w:rPr>
          <w:rFonts w:ascii="Candara" w:eastAsia="Times New Roman" w:hAnsi="Candara" w:cs="Times New Roman"/>
          <w:color w:val="auto"/>
          <w:sz w:val="22"/>
          <w:szCs w:val="22"/>
          <w:lang w:val="sr-Latn-CS"/>
        </w:rPr>
        <w:t xml:space="preserve"> (videti naredni pod-odeljak).</w:t>
      </w:r>
      <w:r w:rsidRPr="002A12F5">
        <w:rPr>
          <w:rFonts w:ascii="Candara" w:eastAsia="Times New Roman" w:hAnsi="Candara" w:cs="Times New Roman"/>
          <w:color w:val="auto"/>
          <w:sz w:val="22"/>
          <w:szCs w:val="22"/>
          <w:lang w:val="sr-Latn-CS"/>
        </w:rPr>
        <w:t xml:space="preserve">   </w:t>
      </w:r>
      <w:r w:rsidR="008821DF" w:rsidRPr="002A12F5">
        <w:rPr>
          <w:rFonts w:ascii="Candara" w:eastAsia="Times New Roman" w:hAnsi="Candara" w:cs="Times New Roman"/>
          <w:color w:val="auto"/>
          <w:sz w:val="22"/>
          <w:szCs w:val="22"/>
          <w:lang w:val="sr-Latn-CS"/>
        </w:rPr>
        <w:t xml:space="preserve"> </w:t>
      </w:r>
    </w:p>
    <w:p w:rsidR="00206B3C" w:rsidRPr="002A12F5" w:rsidRDefault="00206B3C" w:rsidP="00D016F2">
      <w:pPr>
        <w:pStyle w:val="Default"/>
        <w:spacing w:line="276" w:lineRule="auto"/>
        <w:jc w:val="both"/>
        <w:rPr>
          <w:rFonts w:ascii="Candara" w:eastAsia="Times New Roman" w:hAnsi="Candara" w:cs="Times New Roman"/>
          <w:color w:val="auto"/>
          <w:sz w:val="22"/>
          <w:szCs w:val="22"/>
          <w:lang w:val="sr-Latn-CS"/>
        </w:rPr>
      </w:pPr>
    </w:p>
    <w:p w:rsidR="008821DF" w:rsidRPr="002A12F5" w:rsidRDefault="00486807" w:rsidP="00F02BDE">
      <w:pPr>
        <w:pStyle w:val="Heading2"/>
        <w:numPr>
          <w:ilvl w:val="2"/>
          <w:numId w:val="21"/>
        </w:numPr>
        <w:spacing w:line="276" w:lineRule="auto"/>
        <w:jc w:val="both"/>
        <w:rPr>
          <w:rFonts w:ascii="Candara" w:hAnsi="Candara"/>
          <w:b w:val="0"/>
          <w:bCs w:val="0"/>
          <w:i/>
          <w:iCs/>
          <w:sz w:val="22"/>
          <w:szCs w:val="22"/>
        </w:rPr>
      </w:pPr>
      <w:bookmarkStart w:id="53" w:name="_Toc29394197"/>
      <w:r w:rsidRPr="002A12F5">
        <w:rPr>
          <w:rFonts w:ascii="Candara" w:hAnsi="Candara"/>
          <w:b w:val="0"/>
          <w:bCs w:val="0"/>
          <w:i/>
          <w:iCs/>
          <w:sz w:val="22"/>
          <w:szCs w:val="22"/>
        </w:rPr>
        <w:t>Žalbeni mehanizam</w:t>
      </w:r>
      <w:bookmarkEnd w:id="53"/>
      <w:r w:rsidR="00206B3C" w:rsidRPr="002A12F5">
        <w:rPr>
          <w:rFonts w:ascii="Candara" w:hAnsi="Candara"/>
          <w:b w:val="0"/>
          <w:bCs w:val="0"/>
          <w:i/>
          <w:iCs/>
          <w:sz w:val="22"/>
          <w:szCs w:val="22"/>
        </w:rPr>
        <w:t xml:space="preserve"> </w:t>
      </w:r>
    </w:p>
    <w:p w:rsidR="008821DF" w:rsidRPr="002A12F5" w:rsidRDefault="0075604C" w:rsidP="00D016F2">
      <w:pPr>
        <w:spacing w:line="276" w:lineRule="auto"/>
        <w:rPr>
          <w:rFonts w:ascii="Candara" w:hAnsi="Candara"/>
          <w:sz w:val="22"/>
          <w:szCs w:val="22"/>
        </w:rPr>
      </w:pPr>
      <w:r w:rsidRPr="002A12F5">
        <w:rPr>
          <w:rFonts w:ascii="Candara" w:hAnsi="Candara"/>
          <w:sz w:val="22"/>
          <w:szCs w:val="22"/>
        </w:rPr>
        <w:t>U skladu sa zahtevima ESS10 Svetske banke</w:t>
      </w:r>
      <w:r w:rsidR="00CF47C8" w:rsidRPr="002A12F5">
        <w:rPr>
          <w:rFonts w:ascii="Candara" w:hAnsi="Candara"/>
          <w:sz w:val="22"/>
          <w:szCs w:val="22"/>
        </w:rPr>
        <w:t>,</w:t>
      </w:r>
      <w:r w:rsidRPr="002A12F5">
        <w:rPr>
          <w:rFonts w:ascii="Candara" w:hAnsi="Candara"/>
          <w:sz w:val="22"/>
          <w:szCs w:val="22"/>
        </w:rPr>
        <w:t xml:space="preserve"> za Projekat će biti uspostavljen specifičan </w:t>
      </w:r>
      <w:r w:rsidR="00486807" w:rsidRPr="002A12F5">
        <w:rPr>
          <w:rFonts w:ascii="Candara" w:hAnsi="Candara"/>
          <w:sz w:val="22"/>
          <w:szCs w:val="22"/>
        </w:rPr>
        <w:t>žalbeni mehanizam</w:t>
      </w:r>
      <w:r w:rsidRPr="002A12F5">
        <w:rPr>
          <w:rFonts w:ascii="Candara" w:hAnsi="Candara"/>
          <w:sz w:val="22"/>
          <w:szCs w:val="22"/>
        </w:rPr>
        <w:t>. Izradiće se namenski materijal (pamfleti</w:t>
      </w:r>
      <w:r w:rsidR="00B94E4C" w:rsidRPr="002A12F5">
        <w:rPr>
          <w:rFonts w:ascii="Candara" w:hAnsi="Candara"/>
          <w:sz w:val="22"/>
          <w:szCs w:val="22"/>
        </w:rPr>
        <w:t xml:space="preserve"> o </w:t>
      </w:r>
      <w:r w:rsidR="00486807" w:rsidRPr="002A12F5">
        <w:rPr>
          <w:rFonts w:ascii="Candara" w:hAnsi="Candara"/>
          <w:sz w:val="22"/>
          <w:szCs w:val="22"/>
        </w:rPr>
        <w:t>žalbenom mehanizmu</w:t>
      </w:r>
      <w:r w:rsidRPr="002A12F5">
        <w:rPr>
          <w:rFonts w:ascii="Candara" w:hAnsi="Candara"/>
          <w:sz w:val="22"/>
          <w:szCs w:val="22"/>
        </w:rPr>
        <w:t xml:space="preserve">, posteri) kako bi se lokalno stanovništvo lakše upoznalo s kanalima </w:t>
      </w:r>
      <w:r w:rsidR="0019680B" w:rsidRPr="002A12F5">
        <w:rPr>
          <w:rFonts w:ascii="Candara" w:hAnsi="Candara"/>
          <w:sz w:val="22"/>
          <w:szCs w:val="22"/>
        </w:rPr>
        <w:t xml:space="preserve">i procedurama </w:t>
      </w:r>
      <w:r w:rsidRPr="002A12F5">
        <w:rPr>
          <w:rFonts w:ascii="Candara" w:hAnsi="Candara"/>
          <w:sz w:val="22"/>
          <w:szCs w:val="22"/>
        </w:rPr>
        <w:t xml:space="preserve">za podnošenje </w:t>
      </w:r>
      <w:r w:rsidR="00486807" w:rsidRPr="002A12F5">
        <w:rPr>
          <w:rFonts w:ascii="Candara" w:hAnsi="Candara"/>
          <w:sz w:val="22"/>
          <w:szCs w:val="22"/>
        </w:rPr>
        <w:t>žalbi</w:t>
      </w:r>
      <w:r w:rsidR="0019680B" w:rsidRPr="002A12F5">
        <w:rPr>
          <w:rFonts w:ascii="Candara" w:hAnsi="Candara"/>
          <w:sz w:val="22"/>
          <w:szCs w:val="22"/>
        </w:rPr>
        <w:t xml:space="preserve">. </w:t>
      </w:r>
      <w:r w:rsidRPr="002A12F5">
        <w:rPr>
          <w:rFonts w:ascii="Candara" w:hAnsi="Candara"/>
          <w:sz w:val="22"/>
          <w:szCs w:val="22"/>
        </w:rPr>
        <w:t xml:space="preserve"> </w:t>
      </w:r>
      <w:r w:rsidR="0091230C" w:rsidRPr="002A12F5">
        <w:rPr>
          <w:rFonts w:ascii="Candara" w:hAnsi="Candara"/>
          <w:sz w:val="22"/>
          <w:szCs w:val="22"/>
        </w:rPr>
        <w:t xml:space="preserve">Biće izrađen i </w:t>
      </w:r>
      <w:r w:rsidR="0019680B" w:rsidRPr="002A12F5">
        <w:rPr>
          <w:rFonts w:ascii="Candara" w:hAnsi="Candara"/>
          <w:sz w:val="22"/>
          <w:szCs w:val="22"/>
        </w:rPr>
        <w:t xml:space="preserve">vodič/priručnik </w:t>
      </w:r>
      <w:r w:rsidR="0091230C" w:rsidRPr="002A12F5">
        <w:rPr>
          <w:rFonts w:ascii="Candara" w:hAnsi="Candara"/>
          <w:sz w:val="22"/>
          <w:szCs w:val="22"/>
        </w:rPr>
        <w:t xml:space="preserve">za </w:t>
      </w:r>
      <w:r w:rsidR="00356C7F" w:rsidRPr="002A12F5">
        <w:rPr>
          <w:rFonts w:ascii="Candara" w:hAnsi="Candara"/>
          <w:sz w:val="22"/>
          <w:szCs w:val="22"/>
        </w:rPr>
        <w:t>žalbe</w:t>
      </w:r>
      <w:r w:rsidR="0019680B" w:rsidRPr="002A12F5">
        <w:rPr>
          <w:rFonts w:ascii="Candara" w:hAnsi="Candara"/>
          <w:sz w:val="22"/>
          <w:szCs w:val="22"/>
        </w:rPr>
        <w:t xml:space="preserve">, i u svakoj pogođenoj opštini i pogođenom selu biće instalirane kutije za predloge. Planira se </w:t>
      </w:r>
      <w:r w:rsidR="00DE01AB" w:rsidRPr="002A12F5">
        <w:rPr>
          <w:rFonts w:ascii="Candara" w:hAnsi="Candara"/>
          <w:sz w:val="22"/>
          <w:szCs w:val="22"/>
        </w:rPr>
        <w:t xml:space="preserve">namenski informacioni sistem/baza podataka za upravljanje </w:t>
      </w:r>
      <w:r w:rsidR="00486807" w:rsidRPr="002A12F5">
        <w:rPr>
          <w:rFonts w:ascii="Candara" w:hAnsi="Candara"/>
          <w:sz w:val="22"/>
          <w:szCs w:val="22"/>
        </w:rPr>
        <w:t xml:space="preserve">žalbenim </w:t>
      </w:r>
      <w:r w:rsidR="00E43365" w:rsidRPr="002A12F5">
        <w:rPr>
          <w:rFonts w:ascii="Candara" w:hAnsi="Candara"/>
          <w:sz w:val="22"/>
          <w:szCs w:val="22"/>
        </w:rPr>
        <w:t>m</w:t>
      </w:r>
      <w:r w:rsidR="00486807" w:rsidRPr="002A12F5">
        <w:rPr>
          <w:rFonts w:ascii="Candara" w:hAnsi="Candara"/>
          <w:sz w:val="22"/>
          <w:szCs w:val="22"/>
        </w:rPr>
        <w:t>ehanizmom</w:t>
      </w:r>
      <w:r w:rsidR="00DE01AB" w:rsidRPr="002A12F5">
        <w:rPr>
          <w:rFonts w:ascii="Candara" w:hAnsi="Candara"/>
          <w:sz w:val="22"/>
          <w:szCs w:val="22"/>
        </w:rPr>
        <w:t xml:space="preserve">. </w:t>
      </w:r>
      <w:r w:rsidR="007B7357" w:rsidRPr="002A12F5">
        <w:rPr>
          <w:rFonts w:ascii="Candara" w:hAnsi="Candara"/>
          <w:sz w:val="22"/>
          <w:szCs w:val="22"/>
        </w:rPr>
        <w:t xml:space="preserve">Odbori za </w:t>
      </w:r>
      <w:r w:rsidR="00486807" w:rsidRPr="002A12F5">
        <w:rPr>
          <w:rFonts w:ascii="Candara" w:hAnsi="Candara"/>
          <w:sz w:val="22"/>
          <w:szCs w:val="22"/>
        </w:rPr>
        <w:t>žalbeni mehanizam</w:t>
      </w:r>
      <w:r w:rsidR="007B7357" w:rsidRPr="002A12F5">
        <w:rPr>
          <w:rFonts w:ascii="Candara" w:hAnsi="Candara"/>
          <w:sz w:val="22"/>
          <w:szCs w:val="22"/>
        </w:rPr>
        <w:t xml:space="preserve"> </w:t>
      </w:r>
      <w:r w:rsidR="00DE01AB" w:rsidRPr="002A12F5">
        <w:rPr>
          <w:rFonts w:ascii="Candara" w:hAnsi="Candara"/>
          <w:sz w:val="22"/>
          <w:szCs w:val="22"/>
        </w:rPr>
        <w:t xml:space="preserve">na opštinskom nivou imaće obuke o tome kako da primaju </w:t>
      </w:r>
      <w:r w:rsidR="00356C7F" w:rsidRPr="002A12F5">
        <w:rPr>
          <w:rFonts w:ascii="Candara" w:hAnsi="Candara"/>
          <w:sz w:val="22"/>
          <w:szCs w:val="22"/>
        </w:rPr>
        <w:t>žalbe</w:t>
      </w:r>
      <w:r w:rsidR="00DE01AB" w:rsidRPr="002A12F5">
        <w:rPr>
          <w:rFonts w:ascii="Candara" w:hAnsi="Candara"/>
          <w:sz w:val="22"/>
          <w:szCs w:val="22"/>
        </w:rPr>
        <w:t xml:space="preserve">, odgovaraju na njih, postupaju s njima i </w:t>
      </w:r>
      <w:r w:rsidR="005212AE" w:rsidRPr="002A12F5">
        <w:rPr>
          <w:rFonts w:ascii="Candara" w:hAnsi="Candara"/>
          <w:sz w:val="22"/>
          <w:szCs w:val="22"/>
        </w:rPr>
        <w:t>okončavaju</w:t>
      </w:r>
      <w:r w:rsidR="00DE01AB" w:rsidRPr="002A12F5">
        <w:rPr>
          <w:rFonts w:ascii="Candara" w:hAnsi="Candara"/>
          <w:sz w:val="22"/>
          <w:szCs w:val="22"/>
        </w:rPr>
        <w:t xml:space="preserve"> </w:t>
      </w:r>
      <w:r w:rsidR="00356C7F" w:rsidRPr="002A12F5">
        <w:rPr>
          <w:rFonts w:ascii="Candara" w:hAnsi="Candara"/>
          <w:sz w:val="22"/>
          <w:szCs w:val="22"/>
        </w:rPr>
        <w:t>žalbe</w:t>
      </w:r>
      <w:r w:rsidR="00DE01AB" w:rsidRPr="002A12F5">
        <w:rPr>
          <w:rFonts w:ascii="Candara" w:hAnsi="Candara"/>
          <w:sz w:val="22"/>
          <w:szCs w:val="22"/>
        </w:rPr>
        <w:t xml:space="preserve"> u skladu s najboljim međunarodnim praksama. Interna o</w:t>
      </w:r>
      <w:r w:rsidR="007B7357" w:rsidRPr="002A12F5">
        <w:rPr>
          <w:rFonts w:ascii="Candara" w:hAnsi="Candara"/>
          <w:sz w:val="22"/>
          <w:szCs w:val="22"/>
        </w:rPr>
        <w:t>buka biće organizovana</w:t>
      </w:r>
      <w:r w:rsidR="00DE01AB" w:rsidRPr="002A12F5">
        <w:rPr>
          <w:rFonts w:ascii="Candara" w:hAnsi="Candara"/>
          <w:sz w:val="22"/>
          <w:szCs w:val="22"/>
        </w:rPr>
        <w:t xml:space="preserve"> za osoblje opštinske uprave i izvođača. Internet stranica PIU daće jasne informacije o tome kako </w:t>
      </w:r>
      <w:r w:rsidR="00933A3B" w:rsidRPr="002A12F5">
        <w:rPr>
          <w:rFonts w:ascii="Candara" w:hAnsi="Candara"/>
          <w:sz w:val="22"/>
          <w:szCs w:val="22"/>
        </w:rPr>
        <w:t>svaka zainteresovana strana može da dostavi</w:t>
      </w:r>
      <w:r w:rsidR="00DE01AB" w:rsidRPr="002A12F5">
        <w:rPr>
          <w:rFonts w:ascii="Candara" w:hAnsi="Candara"/>
          <w:sz w:val="22"/>
          <w:szCs w:val="22"/>
        </w:rPr>
        <w:t xml:space="preserve"> povratne</w:t>
      </w:r>
      <w:r w:rsidR="007B7357" w:rsidRPr="002A12F5">
        <w:rPr>
          <w:rFonts w:ascii="Candara" w:hAnsi="Candara"/>
          <w:sz w:val="22"/>
          <w:szCs w:val="22"/>
        </w:rPr>
        <w:t xml:space="preserve"> informacije, pitanja, komentare</w:t>
      </w:r>
      <w:r w:rsidR="00DE01AB" w:rsidRPr="002A12F5">
        <w:rPr>
          <w:rFonts w:ascii="Candara" w:hAnsi="Candara"/>
          <w:sz w:val="22"/>
          <w:szCs w:val="22"/>
        </w:rPr>
        <w:t xml:space="preserve">, </w:t>
      </w:r>
      <w:r w:rsidR="00844024" w:rsidRPr="002A12F5">
        <w:rPr>
          <w:rFonts w:ascii="Candara" w:hAnsi="Candara"/>
          <w:sz w:val="22"/>
          <w:szCs w:val="22"/>
        </w:rPr>
        <w:t xml:space="preserve">razloge za </w:t>
      </w:r>
      <w:r w:rsidR="00845E34" w:rsidRPr="002A12F5">
        <w:rPr>
          <w:rFonts w:ascii="Candara" w:hAnsi="Candara"/>
          <w:sz w:val="22"/>
          <w:szCs w:val="22"/>
        </w:rPr>
        <w:t>zabrinutost</w:t>
      </w:r>
      <w:r w:rsidR="00933A3B" w:rsidRPr="002A12F5">
        <w:rPr>
          <w:rFonts w:ascii="Candara" w:hAnsi="Candara"/>
          <w:sz w:val="22"/>
          <w:szCs w:val="22"/>
        </w:rPr>
        <w:t xml:space="preserve"> i </w:t>
      </w:r>
      <w:r w:rsidR="00356C7F" w:rsidRPr="002A12F5">
        <w:rPr>
          <w:rFonts w:ascii="Candara" w:hAnsi="Candara"/>
          <w:sz w:val="22"/>
          <w:szCs w:val="22"/>
        </w:rPr>
        <w:t>žalbe</w:t>
      </w:r>
      <w:r w:rsidR="00933A3B" w:rsidRPr="002A12F5">
        <w:rPr>
          <w:rFonts w:ascii="Candara" w:hAnsi="Candara"/>
          <w:sz w:val="22"/>
          <w:szCs w:val="22"/>
        </w:rPr>
        <w:t xml:space="preserve">; postoji i mogućnost da </w:t>
      </w:r>
      <w:r w:rsidR="00356C7F" w:rsidRPr="002A12F5">
        <w:rPr>
          <w:rFonts w:ascii="Candara" w:hAnsi="Candara"/>
          <w:sz w:val="22"/>
          <w:szCs w:val="22"/>
        </w:rPr>
        <w:t>žalbe</w:t>
      </w:r>
      <w:r w:rsidR="00933A3B" w:rsidRPr="002A12F5">
        <w:rPr>
          <w:rFonts w:ascii="Candara" w:hAnsi="Candara"/>
          <w:sz w:val="22"/>
          <w:szCs w:val="22"/>
        </w:rPr>
        <w:t xml:space="preserve"> budu podnete elektronskim putem. </w:t>
      </w:r>
      <w:r w:rsidR="00B94E4C" w:rsidRPr="002A12F5">
        <w:rPr>
          <w:rFonts w:ascii="Candara" w:hAnsi="Candara"/>
          <w:sz w:val="22"/>
          <w:szCs w:val="22"/>
        </w:rPr>
        <w:t xml:space="preserve">Biće obezbeđene i </w:t>
      </w:r>
      <w:r w:rsidR="00933A3B" w:rsidRPr="002A12F5">
        <w:rPr>
          <w:rFonts w:ascii="Candara" w:hAnsi="Candara"/>
          <w:sz w:val="22"/>
          <w:szCs w:val="22"/>
        </w:rPr>
        <w:t>informacije i o načinu rada odbora</w:t>
      </w:r>
      <w:r w:rsidR="007B7357" w:rsidRPr="002A12F5">
        <w:rPr>
          <w:rFonts w:ascii="Candara" w:hAnsi="Candara"/>
          <w:sz w:val="22"/>
          <w:szCs w:val="22"/>
        </w:rPr>
        <w:t xml:space="preserve"> za </w:t>
      </w:r>
      <w:r w:rsidR="00356C7F" w:rsidRPr="002A12F5">
        <w:rPr>
          <w:rFonts w:ascii="Candara" w:hAnsi="Candara"/>
          <w:sz w:val="22"/>
          <w:szCs w:val="22"/>
        </w:rPr>
        <w:t>žalbe</w:t>
      </w:r>
      <w:r w:rsidR="00933A3B" w:rsidRPr="002A12F5">
        <w:rPr>
          <w:rFonts w:ascii="Candara" w:hAnsi="Candara"/>
          <w:sz w:val="22"/>
          <w:szCs w:val="22"/>
        </w:rPr>
        <w:t xml:space="preserve">, kako u smislu procesa, tako i u pogledu rokova. </w:t>
      </w:r>
      <w:r w:rsidR="0019680B" w:rsidRPr="002A12F5">
        <w:rPr>
          <w:rFonts w:ascii="Candara" w:hAnsi="Candara"/>
          <w:sz w:val="22"/>
          <w:szCs w:val="22"/>
        </w:rPr>
        <w:t xml:space="preserve"> </w:t>
      </w:r>
      <w:r w:rsidRPr="002A12F5">
        <w:rPr>
          <w:rFonts w:ascii="Candara" w:hAnsi="Candara"/>
          <w:sz w:val="22"/>
          <w:szCs w:val="22"/>
        </w:rPr>
        <w:t xml:space="preserve"> </w:t>
      </w:r>
      <w:r w:rsidR="008821DF" w:rsidRPr="002A12F5">
        <w:rPr>
          <w:rFonts w:ascii="Candara" w:hAnsi="Candara"/>
          <w:sz w:val="22"/>
          <w:szCs w:val="22"/>
        </w:rPr>
        <w:t xml:space="preserve">  </w:t>
      </w:r>
    </w:p>
    <w:p w:rsidR="008821DF" w:rsidRPr="002A12F5" w:rsidRDefault="00845E34" w:rsidP="00F02BDE">
      <w:pPr>
        <w:pStyle w:val="ListParagraph"/>
        <w:keepNext/>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sr-Latn-CS" w:eastAsia="en-US"/>
        </w:rPr>
      </w:pPr>
      <w:bookmarkStart w:id="54" w:name="_Toc29394198"/>
      <w:r w:rsidRPr="002A12F5">
        <w:rPr>
          <w:rFonts w:ascii="Candara" w:eastAsia="Times New Roman" w:hAnsi="Candara" w:cs="Arial"/>
          <w:i/>
          <w:color w:val="auto"/>
          <w:bdr w:val="none" w:sz="0" w:space="0" w:color="auto"/>
          <w:lang w:val="sr-Latn-CS" w:eastAsia="en-US"/>
        </w:rPr>
        <w:lastRenderedPageBreak/>
        <w:t>Informacioni punkt</w:t>
      </w:r>
      <w:bookmarkEnd w:id="54"/>
    </w:p>
    <w:p w:rsidR="008821DF" w:rsidRPr="002A12F5" w:rsidRDefault="00933A3B" w:rsidP="00D016F2">
      <w:pPr>
        <w:spacing w:line="276" w:lineRule="auto"/>
        <w:rPr>
          <w:rFonts w:ascii="Candara" w:hAnsi="Candara"/>
          <w:sz w:val="22"/>
          <w:szCs w:val="22"/>
        </w:rPr>
      </w:pPr>
      <w:r w:rsidRPr="002A12F5">
        <w:rPr>
          <w:rFonts w:ascii="Candara" w:hAnsi="Candara"/>
          <w:sz w:val="22"/>
          <w:szCs w:val="22"/>
        </w:rPr>
        <w:t>Pu</w:t>
      </w:r>
      <w:r w:rsidR="008E043C" w:rsidRPr="002A12F5">
        <w:rPr>
          <w:rFonts w:ascii="Candara" w:hAnsi="Candara"/>
          <w:sz w:val="22"/>
          <w:szCs w:val="22"/>
        </w:rPr>
        <w:t>nkt</w:t>
      </w:r>
      <w:r w:rsidRPr="002A12F5">
        <w:rPr>
          <w:rFonts w:ascii="Candara" w:hAnsi="Candara"/>
          <w:sz w:val="22"/>
          <w:szCs w:val="22"/>
        </w:rPr>
        <w:t xml:space="preserve"> za informisanje u svakoj opštini pružaće lokalnom stanovništvu informacije o aktivnostima na kojima su </w:t>
      </w:r>
      <w:r w:rsidR="00E06CD8" w:rsidRPr="002A12F5">
        <w:rPr>
          <w:rFonts w:ascii="Candara" w:hAnsi="Candara"/>
          <w:sz w:val="22"/>
          <w:szCs w:val="22"/>
        </w:rPr>
        <w:t>uključiva</w:t>
      </w:r>
      <w:r w:rsidRPr="002A12F5">
        <w:rPr>
          <w:rFonts w:ascii="Candara" w:hAnsi="Candara"/>
          <w:sz w:val="22"/>
          <w:szCs w:val="22"/>
        </w:rPr>
        <w:t>n</w:t>
      </w:r>
      <w:r w:rsidR="00623FD6" w:rsidRPr="002A12F5">
        <w:rPr>
          <w:rFonts w:ascii="Candara" w:hAnsi="Candara"/>
          <w:sz w:val="22"/>
          <w:szCs w:val="22"/>
        </w:rPr>
        <w:t>j</w:t>
      </w:r>
      <w:r w:rsidRPr="002A12F5">
        <w:rPr>
          <w:rFonts w:ascii="Candara" w:hAnsi="Candara"/>
          <w:sz w:val="22"/>
          <w:szCs w:val="22"/>
        </w:rPr>
        <w:t xml:space="preserve">e zainteresovane strane, </w:t>
      </w:r>
      <w:r w:rsidR="00FF56CF" w:rsidRPr="002A12F5">
        <w:rPr>
          <w:rFonts w:ascii="Candara" w:hAnsi="Candara"/>
          <w:sz w:val="22"/>
          <w:szCs w:val="22"/>
        </w:rPr>
        <w:t>ažurirane informacije o građevinskim radovima, detalje o kontaktu s</w:t>
      </w:r>
      <w:r w:rsidR="00C0020A" w:rsidRPr="002A12F5">
        <w:rPr>
          <w:rFonts w:ascii="Candara" w:hAnsi="Candara"/>
          <w:sz w:val="22"/>
          <w:szCs w:val="22"/>
        </w:rPr>
        <w:t>a</w:t>
      </w:r>
      <w:r w:rsidR="00FF56CF" w:rsidRPr="002A12F5">
        <w:rPr>
          <w:rFonts w:ascii="Candara" w:hAnsi="Candara"/>
          <w:sz w:val="22"/>
          <w:szCs w:val="22"/>
        </w:rPr>
        <w:t xml:space="preserve"> PIU. U prostorijama svake pogođene opštine, </w:t>
      </w:r>
      <w:r w:rsidR="00CC66E5" w:rsidRPr="002A12F5">
        <w:rPr>
          <w:rFonts w:ascii="Candara" w:hAnsi="Candara"/>
          <w:sz w:val="22"/>
          <w:szCs w:val="22"/>
        </w:rPr>
        <w:t xml:space="preserve">u kojima je </w:t>
      </w:r>
      <w:r w:rsidR="00FF56CF" w:rsidRPr="002A12F5">
        <w:rPr>
          <w:rFonts w:ascii="Candara" w:hAnsi="Candara"/>
          <w:sz w:val="22"/>
          <w:szCs w:val="22"/>
        </w:rPr>
        <w:t xml:space="preserve">moguće organizovati sastanke posvećene projektu i </w:t>
      </w:r>
      <w:r w:rsidR="00CF16F3" w:rsidRPr="002A12F5">
        <w:rPr>
          <w:rFonts w:ascii="Candara" w:hAnsi="Candara"/>
          <w:sz w:val="22"/>
          <w:szCs w:val="22"/>
        </w:rPr>
        <w:t>razmenjivati</w:t>
      </w:r>
      <w:r w:rsidR="00FF56CF" w:rsidRPr="002A12F5">
        <w:rPr>
          <w:rFonts w:ascii="Candara" w:hAnsi="Candara"/>
          <w:sz w:val="22"/>
          <w:szCs w:val="22"/>
        </w:rPr>
        <w:t xml:space="preserve"> informacije o projektu s</w:t>
      </w:r>
      <w:r w:rsidR="00C0020A" w:rsidRPr="002A12F5">
        <w:rPr>
          <w:rFonts w:ascii="Candara" w:hAnsi="Candara"/>
          <w:sz w:val="22"/>
          <w:szCs w:val="22"/>
        </w:rPr>
        <w:t xml:space="preserve">a pogođenim licima </w:t>
      </w:r>
      <w:r w:rsidR="00FF56CF" w:rsidRPr="002A12F5">
        <w:rPr>
          <w:rFonts w:ascii="Candara" w:hAnsi="Candara"/>
          <w:sz w:val="22"/>
          <w:szCs w:val="22"/>
        </w:rPr>
        <w:t>i drugim zainteresovanim stranama</w:t>
      </w:r>
      <w:r w:rsidR="007B7357" w:rsidRPr="002A12F5">
        <w:rPr>
          <w:rFonts w:ascii="Candara" w:hAnsi="Candara"/>
          <w:sz w:val="22"/>
          <w:szCs w:val="22"/>
        </w:rPr>
        <w:t>,</w:t>
      </w:r>
      <w:r w:rsidR="00FF56CF" w:rsidRPr="002A12F5">
        <w:rPr>
          <w:rFonts w:ascii="Candara" w:hAnsi="Candara"/>
          <w:sz w:val="22"/>
          <w:szCs w:val="22"/>
        </w:rPr>
        <w:t xml:space="preserve"> PIU će </w:t>
      </w:r>
      <w:r w:rsidR="00CC66E5" w:rsidRPr="002A12F5">
        <w:rPr>
          <w:rFonts w:ascii="Candara" w:hAnsi="Candara"/>
          <w:sz w:val="22"/>
          <w:szCs w:val="22"/>
        </w:rPr>
        <w:t>postaviti informacione pu</w:t>
      </w:r>
      <w:r w:rsidR="008E043C" w:rsidRPr="002A12F5">
        <w:rPr>
          <w:rFonts w:ascii="Candara" w:hAnsi="Candara"/>
          <w:sz w:val="22"/>
          <w:szCs w:val="22"/>
        </w:rPr>
        <w:t>nktove</w:t>
      </w:r>
      <w:r w:rsidR="00CC66E5" w:rsidRPr="002A12F5">
        <w:rPr>
          <w:rFonts w:ascii="Candara" w:hAnsi="Candara"/>
          <w:sz w:val="22"/>
          <w:szCs w:val="22"/>
        </w:rPr>
        <w:t>. Na tim pu</w:t>
      </w:r>
      <w:r w:rsidR="008E043C" w:rsidRPr="002A12F5">
        <w:rPr>
          <w:rFonts w:ascii="Candara" w:hAnsi="Candara"/>
          <w:sz w:val="22"/>
          <w:szCs w:val="22"/>
        </w:rPr>
        <w:t>nktovima</w:t>
      </w:r>
      <w:r w:rsidR="00CC66E5" w:rsidRPr="002A12F5">
        <w:rPr>
          <w:rFonts w:ascii="Candara" w:hAnsi="Candara"/>
          <w:sz w:val="22"/>
          <w:szCs w:val="22"/>
        </w:rPr>
        <w:t xml:space="preserve"> biće dostupne brošure i flajeri o raznim </w:t>
      </w:r>
      <w:r w:rsidR="00B337D8" w:rsidRPr="002A12F5">
        <w:rPr>
          <w:rFonts w:ascii="Candara" w:hAnsi="Candara"/>
          <w:sz w:val="22"/>
          <w:szCs w:val="22"/>
        </w:rPr>
        <w:t>uticajima na životnu sredinu i socijalna pitanja</w:t>
      </w:r>
      <w:r w:rsidR="00CC66E5" w:rsidRPr="002A12F5">
        <w:rPr>
          <w:rFonts w:ascii="Candara" w:hAnsi="Candara"/>
          <w:sz w:val="22"/>
          <w:szCs w:val="22"/>
        </w:rPr>
        <w:t xml:space="preserve"> u vezi s Projektom.   </w:t>
      </w:r>
      <w:r w:rsidR="008821DF" w:rsidRPr="002A12F5">
        <w:rPr>
          <w:rFonts w:ascii="Candara" w:hAnsi="Candara"/>
          <w:sz w:val="22"/>
          <w:szCs w:val="22"/>
        </w:rPr>
        <w:t xml:space="preserve">    </w:t>
      </w:r>
    </w:p>
    <w:p w:rsidR="008821DF" w:rsidRPr="002A12F5" w:rsidRDefault="00054901" w:rsidP="00F02BDE">
      <w:pPr>
        <w:pStyle w:val="ListParagraph"/>
        <w:keepNext/>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sr-Latn-CS" w:eastAsia="en-US"/>
        </w:rPr>
      </w:pPr>
      <w:bookmarkStart w:id="55" w:name="_Toc29394199"/>
      <w:r w:rsidRPr="002A12F5">
        <w:rPr>
          <w:rFonts w:ascii="Candara" w:eastAsia="Times New Roman" w:hAnsi="Candara" w:cs="Arial"/>
          <w:i/>
          <w:color w:val="auto"/>
          <w:bdr w:val="none" w:sz="0" w:space="0" w:color="auto"/>
          <w:lang w:val="sr-Latn-CS" w:eastAsia="en-US"/>
        </w:rPr>
        <w:t xml:space="preserve">Istraživanje </w:t>
      </w:r>
      <w:r w:rsidR="00206B3C" w:rsidRPr="002A12F5">
        <w:rPr>
          <w:rFonts w:ascii="Candara" w:eastAsia="Times New Roman" w:hAnsi="Candara" w:cs="Arial"/>
          <w:i/>
          <w:color w:val="auto"/>
          <w:bdr w:val="none" w:sz="0" w:space="0" w:color="auto"/>
          <w:lang w:val="sr-Latn-CS" w:eastAsia="en-US"/>
        </w:rPr>
        <w:t>stavova građana /</w:t>
      </w:r>
      <w:r w:rsidR="00CC66E5" w:rsidRPr="002A12F5">
        <w:rPr>
          <w:rFonts w:ascii="Candara" w:eastAsia="Times New Roman" w:hAnsi="Candara" w:cs="Arial"/>
          <w:i/>
          <w:color w:val="auto"/>
          <w:bdr w:val="none" w:sz="0" w:space="0" w:color="auto"/>
          <w:lang w:val="sr-Latn-CS" w:eastAsia="en-US"/>
        </w:rPr>
        <w:t xml:space="preserve"> </w:t>
      </w:r>
      <w:r w:rsidR="00B30AF9" w:rsidRPr="002A12F5">
        <w:rPr>
          <w:rFonts w:ascii="Candara" w:eastAsia="Times New Roman" w:hAnsi="Candara" w:cs="Arial"/>
          <w:i/>
          <w:color w:val="auto"/>
          <w:bdr w:val="none" w:sz="0" w:space="0" w:color="auto"/>
          <w:lang w:val="sr-Latn-CS" w:eastAsia="en-US"/>
        </w:rPr>
        <w:t xml:space="preserve">projektom pogođenih lica </w:t>
      </w:r>
      <w:r w:rsidR="00206B3C" w:rsidRPr="002A12F5">
        <w:rPr>
          <w:rFonts w:ascii="Candara" w:eastAsia="Times New Roman" w:hAnsi="Candara" w:cs="Arial"/>
          <w:i/>
          <w:color w:val="auto"/>
          <w:bdr w:val="none" w:sz="0" w:space="0" w:color="auto"/>
          <w:lang w:val="sr-Latn-CS" w:eastAsia="en-US"/>
        </w:rPr>
        <w:t>i povrat</w:t>
      </w:r>
      <w:r w:rsidR="00B30AF9" w:rsidRPr="002A12F5">
        <w:rPr>
          <w:rFonts w:ascii="Candara" w:eastAsia="Times New Roman" w:hAnsi="Candara" w:cs="Arial"/>
          <w:i/>
          <w:color w:val="auto"/>
          <w:bdr w:val="none" w:sz="0" w:space="0" w:color="auto"/>
          <w:lang w:val="sr-Latn-CS" w:eastAsia="en-US"/>
        </w:rPr>
        <w:t>n</w:t>
      </w:r>
      <w:r w:rsidR="00206B3C" w:rsidRPr="002A12F5">
        <w:rPr>
          <w:rFonts w:ascii="Candara" w:eastAsia="Times New Roman" w:hAnsi="Candara" w:cs="Arial"/>
          <w:i/>
          <w:color w:val="auto"/>
          <w:bdr w:val="none" w:sz="0" w:space="0" w:color="auto"/>
          <w:lang w:val="sr-Latn-CS" w:eastAsia="en-US"/>
        </w:rPr>
        <w:t>e informacije</w:t>
      </w:r>
      <w:bookmarkEnd w:id="55"/>
      <w:r w:rsidR="00206B3C" w:rsidRPr="002A12F5">
        <w:rPr>
          <w:rFonts w:ascii="Candara" w:eastAsia="Times New Roman" w:hAnsi="Candara" w:cs="Arial"/>
          <w:i/>
          <w:color w:val="auto"/>
          <w:bdr w:val="none" w:sz="0" w:space="0" w:color="auto"/>
          <w:lang w:val="sr-Latn-CS" w:eastAsia="en-US"/>
        </w:rPr>
        <w:t xml:space="preserve"> </w:t>
      </w:r>
      <w:r w:rsidR="00C00D04" w:rsidRPr="002A12F5">
        <w:rPr>
          <w:rFonts w:ascii="Candara" w:eastAsia="Times New Roman" w:hAnsi="Candara" w:cs="Arial"/>
          <w:i/>
          <w:color w:val="auto"/>
          <w:bdr w:val="none" w:sz="0" w:space="0" w:color="auto"/>
          <w:lang w:val="sr-Latn-CS" w:eastAsia="en-US"/>
        </w:rPr>
        <w:t xml:space="preserve"> </w:t>
      </w:r>
    </w:p>
    <w:p w:rsidR="00C00D04" w:rsidRPr="002A12F5" w:rsidRDefault="004047A7" w:rsidP="00D016F2">
      <w:pPr>
        <w:pStyle w:val="BodyA"/>
        <w:spacing w:line="276" w:lineRule="auto"/>
        <w:jc w:val="both"/>
        <w:rPr>
          <w:rStyle w:val="None"/>
          <w:rFonts w:cs="Times New Roman"/>
          <w:lang w:val="sr-Latn-CS"/>
        </w:rPr>
      </w:pPr>
      <w:r w:rsidRPr="002A12F5">
        <w:rPr>
          <w:rStyle w:val="None"/>
          <w:rFonts w:cs="Times New Roman"/>
          <w:lang w:val="sr-Latn-CS"/>
        </w:rPr>
        <w:t xml:space="preserve">Šest meseci posle svakog </w:t>
      </w:r>
      <w:r w:rsidR="00845E34" w:rsidRPr="002A12F5">
        <w:rPr>
          <w:rStyle w:val="None"/>
          <w:rFonts w:cs="Times New Roman"/>
          <w:lang w:val="sr-Latn-CS"/>
        </w:rPr>
        <w:t>sastanka</w:t>
      </w:r>
      <w:r w:rsidR="007B1CE4" w:rsidRPr="002A12F5">
        <w:rPr>
          <w:rStyle w:val="None"/>
          <w:rFonts w:cs="Times New Roman"/>
          <w:lang w:val="sr-Latn-CS"/>
        </w:rPr>
        <w:t xml:space="preserve"> posvećenog</w:t>
      </w:r>
      <w:r w:rsidRPr="002A12F5">
        <w:rPr>
          <w:rStyle w:val="None"/>
          <w:rFonts w:cs="Times New Roman"/>
          <w:lang w:val="sr-Latn-CS"/>
        </w:rPr>
        <w:t xml:space="preserve"> </w:t>
      </w:r>
      <w:r w:rsidR="008F1495" w:rsidRPr="002A12F5">
        <w:rPr>
          <w:rStyle w:val="None"/>
          <w:rFonts w:cs="Times New Roman"/>
          <w:lang w:val="sr-Latn-CS"/>
        </w:rPr>
        <w:t>pokretanju projekta</w:t>
      </w:r>
      <w:r w:rsidRPr="002A12F5">
        <w:rPr>
          <w:rStyle w:val="None"/>
          <w:rFonts w:cs="Times New Roman"/>
          <w:lang w:val="sr-Latn-CS"/>
        </w:rPr>
        <w:t>, PIU će sprovesti anketu o zadovoljstvu zainteresovanih strana na osnovu uzorka i</w:t>
      </w:r>
      <w:r w:rsidR="007B7357" w:rsidRPr="002A12F5">
        <w:rPr>
          <w:rStyle w:val="None"/>
          <w:rFonts w:cs="Times New Roman"/>
          <w:lang w:val="sr-Latn-CS"/>
        </w:rPr>
        <w:t xml:space="preserve"> </w:t>
      </w:r>
      <w:r w:rsidRPr="002A12F5">
        <w:rPr>
          <w:rStyle w:val="None"/>
          <w:rFonts w:cs="Times New Roman"/>
          <w:lang w:val="sr-Latn-CS"/>
        </w:rPr>
        <w:t xml:space="preserve">na taj način sakupiti povratne informacije o: i) procesu </w:t>
      </w:r>
      <w:r w:rsidR="00E06CD8" w:rsidRPr="002A12F5">
        <w:rPr>
          <w:rStyle w:val="None"/>
          <w:rFonts w:cs="Times New Roman"/>
          <w:lang w:val="sr-Latn-CS"/>
        </w:rPr>
        <w:t>uključiva</w:t>
      </w:r>
      <w:r w:rsidRPr="002A12F5">
        <w:rPr>
          <w:rStyle w:val="None"/>
          <w:rFonts w:cs="Times New Roman"/>
          <w:lang w:val="sr-Latn-CS"/>
        </w:rPr>
        <w:t>nja i kvalitetu i delotvornosti</w:t>
      </w:r>
      <w:r w:rsidR="007B1CE4" w:rsidRPr="002A12F5">
        <w:rPr>
          <w:rStyle w:val="None"/>
          <w:rFonts w:cs="Times New Roman"/>
          <w:lang w:val="sr-Latn-CS"/>
        </w:rPr>
        <w:t xml:space="preserve"> metoda; ii) nivo</w:t>
      </w:r>
      <w:r w:rsidR="007B7357" w:rsidRPr="002A12F5">
        <w:rPr>
          <w:rStyle w:val="None"/>
          <w:rFonts w:cs="Times New Roman"/>
          <w:lang w:val="sr-Latn-CS"/>
        </w:rPr>
        <w:t>u</w:t>
      </w:r>
      <w:r w:rsidR="007B1CE4" w:rsidRPr="002A12F5">
        <w:rPr>
          <w:rStyle w:val="None"/>
          <w:rFonts w:cs="Times New Roman"/>
          <w:lang w:val="sr-Latn-CS"/>
        </w:rPr>
        <w:t xml:space="preserve"> inkluzije u procesu </w:t>
      </w:r>
      <w:r w:rsidR="00E06CD8" w:rsidRPr="002A12F5">
        <w:rPr>
          <w:rStyle w:val="None"/>
          <w:rFonts w:cs="Times New Roman"/>
          <w:lang w:val="sr-Latn-CS"/>
        </w:rPr>
        <w:t>uključiva</w:t>
      </w:r>
      <w:r w:rsidR="007B1CE4" w:rsidRPr="002A12F5">
        <w:rPr>
          <w:rStyle w:val="None"/>
          <w:rFonts w:cs="Times New Roman"/>
          <w:lang w:val="sr-Latn-CS"/>
        </w:rPr>
        <w:t>nja; iv)</w:t>
      </w:r>
      <w:r w:rsidRPr="002A12F5">
        <w:rPr>
          <w:rStyle w:val="None"/>
          <w:rFonts w:cs="Times New Roman"/>
          <w:lang w:val="sr-Latn-CS"/>
        </w:rPr>
        <w:t xml:space="preserve"> </w:t>
      </w:r>
      <w:r w:rsidR="007B1CE4" w:rsidRPr="002A12F5">
        <w:rPr>
          <w:rStyle w:val="None"/>
          <w:rFonts w:cs="Times New Roman"/>
          <w:lang w:val="sr-Latn-CS"/>
        </w:rPr>
        <w:t>kvalitet</w:t>
      </w:r>
      <w:r w:rsidR="007B7357" w:rsidRPr="002A12F5">
        <w:rPr>
          <w:rStyle w:val="None"/>
          <w:rFonts w:cs="Times New Roman"/>
          <w:lang w:val="sr-Latn-CS"/>
        </w:rPr>
        <w:t>u</w:t>
      </w:r>
      <w:r w:rsidR="007B1CE4" w:rsidRPr="002A12F5">
        <w:rPr>
          <w:rStyle w:val="None"/>
          <w:rFonts w:cs="Times New Roman"/>
          <w:lang w:val="sr-Latn-CS"/>
        </w:rPr>
        <w:t xml:space="preserve"> komunikacije i dijaloga s i</w:t>
      </w:r>
      <w:r w:rsidR="008F1495" w:rsidRPr="002A12F5">
        <w:rPr>
          <w:rStyle w:val="None"/>
          <w:rFonts w:cs="Times New Roman"/>
          <w:lang w:val="sr-Latn-CS"/>
        </w:rPr>
        <w:t>n</w:t>
      </w:r>
      <w:r w:rsidR="007B1CE4" w:rsidRPr="002A12F5">
        <w:rPr>
          <w:rStyle w:val="None"/>
          <w:rFonts w:cs="Times New Roman"/>
          <w:lang w:val="sr-Latn-CS"/>
        </w:rPr>
        <w:t>ternim zainteresovanim st</w:t>
      </w:r>
      <w:r w:rsidR="00E43365" w:rsidRPr="002A12F5">
        <w:rPr>
          <w:rStyle w:val="None"/>
          <w:rFonts w:cs="Times New Roman"/>
          <w:lang w:val="sr-Latn-CS"/>
        </w:rPr>
        <w:t>r</w:t>
      </w:r>
      <w:r w:rsidR="007B1CE4" w:rsidRPr="002A12F5">
        <w:rPr>
          <w:rStyle w:val="None"/>
          <w:rFonts w:cs="Times New Roman"/>
          <w:lang w:val="sr-Latn-CS"/>
        </w:rPr>
        <w:t>anama (PIU,</w:t>
      </w:r>
      <w:r w:rsidR="008F1495" w:rsidRPr="002A12F5">
        <w:rPr>
          <w:rStyle w:val="None"/>
          <w:rFonts w:cs="Times New Roman"/>
          <w:lang w:val="sr-Latn-CS"/>
        </w:rPr>
        <w:t xml:space="preserve"> Izvođač. </w:t>
      </w:r>
      <w:r w:rsidR="00486807" w:rsidRPr="002A12F5">
        <w:rPr>
          <w:rStyle w:val="None"/>
          <w:rFonts w:cs="Times New Roman"/>
          <w:lang w:val="sr-Latn-CS"/>
        </w:rPr>
        <w:t>žalbeni mehanizam</w:t>
      </w:r>
      <w:r w:rsidR="007B7357" w:rsidRPr="002A12F5">
        <w:rPr>
          <w:rStyle w:val="None"/>
          <w:rFonts w:cs="Times New Roman"/>
          <w:lang w:val="sr-Latn-CS"/>
        </w:rPr>
        <w:t>,</w:t>
      </w:r>
      <w:r w:rsidR="008F1495" w:rsidRPr="002A12F5">
        <w:rPr>
          <w:rStyle w:val="None"/>
          <w:rFonts w:cs="Times New Roman"/>
          <w:lang w:val="sr-Latn-CS"/>
        </w:rPr>
        <w:t xml:space="preserve"> itd.)</w:t>
      </w:r>
      <w:r w:rsidR="007B1CE4" w:rsidRPr="002A12F5">
        <w:rPr>
          <w:rStyle w:val="None"/>
          <w:rFonts w:cs="Times New Roman"/>
          <w:lang w:val="sr-Latn-CS"/>
        </w:rPr>
        <w:t xml:space="preserve"> </w:t>
      </w:r>
      <w:r w:rsidR="008F1495" w:rsidRPr="002A12F5">
        <w:rPr>
          <w:rStyle w:val="None"/>
          <w:rFonts w:cs="Times New Roman"/>
          <w:lang w:val="sr-Latn-CS"/>
        </w:rPr>
        <w:t xml:space="preserve">tokom građevinskih radova. Rezultati ankete podstaći će </w:t>
      </w:r>
      <w:r w:rsidR="007B7357" w:rsidRPr="002A12F5">
        <w:rPr>
          <w:rStyle w:val="None"/>
          <w:rFonts w:cs="Times New Roman"/>
          <w:lang w:val="sr-Latn-CS"/>
        </w:rPr>
        <w:t>pov</w:t>
      </w:r>
      <w:r w:rsidR="008F1495" w:rsidRPr="002A12F5">
        <w:rPr>
          <w:rStyle w:val="None"/>
          <w:rFonts w:cs="Times New Roman"/>
          <w:lang w:val="sr-Latn-CS"/>
        </w:rPr>
        <w:t xml:space="preserve">ratne informacije o delotvornosti projektnih aktivnosti koje će biti korišćene za poboljšanje nivoa komunikacije. To će omogućiti da PMT identifikuje potencijalna pitanja projekta </w:t>
      </w:r>
      <w:r w:rsidR="00A52865" w:rsidRPr="002A12F5">
        <w:rPr>
          <w:rStyle w:val="None"/>
          <w:rFonts w:cs="Times New Roman"/>
          <w:lang w:val="sr-Latn-CS"/>
        </w:rPr>
        <w:t>koja se tiču pristupa i sprovođenja</w:t>
      </w:r>
      <w:r w:rsidR="008F01FE" w:rsidRPr="002A12F5">
        <w:rPr>
          <w:rStyle w:val="None"/>
          <w:rFonts w:cs="Times New Roman"/>
          <w:lang w:val="sr-Latn-CS"/>
        </w:rPr>
        <w:t xml:space="preserve"> odgovarajućeg programa bespovratnih sredstava i delotvornost savetodavnih usluga. Podaci iz </w:t>
      </w:r>
      <w:r w:rsidR="00054901" w:rsidRPr="002A12F5">
        <w:rPr>
          <w:rStyle w:val="None"/>
          <w:rFonts w:cs="Times New Roman"/>
          <w:lang w:val="sr-Latn-CS"/>
        </w:rPr>
        <w:t>istraživanja će biti razvrstani prema uzrastu, polu i lokaciji. Podaci</w:t>
      </w:r>
      <w:r w:rsidR="008F01FE" w:rsidRPr="002A12F5">
        <w:rPr>
          <w:rStyle w:val="None"/>
          <w:rFonts w:cs="Times New Roman"/>
          <w:lang w:val="sr-Latn-CS"/>
        </w:rPr>
        <w:t xml:space="preserve"> s predloženim korektivnim merama biće objavljeni na internet stranici minis</w:t>
      </w:r>
      <w:r w:rsidR="00E43365" w:rsidRPr="002A12F5">
        <w:rPr>
          <w:rStyle w:val="None"/>
          <w:rFonts w:cs="Times New Roman"/>
          <w:lang w:val="sr-Latn-CS"/>
        </w:rPr>
        <w:t>t</w:t>
      </w:r>
      <w:r w:rsidR="008F01FE" w:rsidRPr="002A12F5">
        <w:rPr>
          <w:rStyle w:val="None"/>
          <w:rFonts w:cs="Times New Roman"/>
          <w:lang w:val="sr-Latn-CS"/>
        </w:rPr>
        <w:t>arstva i razmotreni na konsultativnim sastancima.</w:t>
      </w:r>
      <w:r w:rsidR="008F1495" w:rsidRPr="002A12F5">
        <w:rPr>
          <w:rStyle w:val="None"/>
          <w:rFonts w:cs="Times New Roman"/>
          <w:lang w:val="sr-Latn-CS"/>
        </w:rPr>
        <w:t xml:space="preserve">  </w:t>
      </w:r>
      <w:r w:rsidR="00C00D04" w:rsidRPr="002A12F5">
        <w:rPr>
          <w:rStyle w:val="None"/>
          <w:rFonts w:cs="Times New Roman"/>
          <w:lang w:val="sr-Latn-CS"/>
        </w:rPr>
        <w:t xml:space="preserve"> .</w:t>
      </w:r>
    </w:p>
    <w:p w:rsidR="008821DF" w:rsidRPr="002A12F5" w:rsidRDefault="00206B3C" w:rsidP="00F02BDE">
      <w:pPr>
        <w:pStyle w:val="ListParagraph"/>
        <w:keepNext/>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sr-Latn-CS" w:eastAsia="en-US"/>
        </w:rPr>
      </w:pPr>
      <w:bookmarkStart w:id="56" w:name="_Toc29394200"/>
      <w:r w:rsidRPr="002A12F5">
        <w:rPr>
          <w:rFonts w:ascii="Candara" w:eastAsia="Times New Roman" w:hAnsi="Candara" w:cs="Arial"/>
          <w:i/>
          <w:color w:val="auto"/>
          <w:bdr w:val="none" w:sz="0" w:space="0" w:color="auto"/>
          <w:lang w:val="sr-Latn-CS" w:eastAsia="en-US"/>
        </w:rPr>
        <w:t>Obuke, radionice</w:t>
      </w:r>
      <w:bookmarkEnd w:id="56"/>
      <w:r w:rsidRPr="002A12F5">
        <w:rPr>
          <w:rFonts w:ascii="Candara" w:eastAsia="Times New Roman" w:hAnsi="Candara" w:cs="Arial"/>
          <w:i/>
          <w:color w:val="auto"/>
          <w:bdr w:val="none" w:sz="0" w:space="0" w:color="auto"/>
          <w:lang w:val="sr-Latn-CS" w:eastAsia="en-US"/>
        </w:rPr>
        <w:t xml:space="preserve"> </w:t>
      </w:r>
    </w:p>
    <w:p w:rsidR="008821DF" w:rsidRPr="002A12F5" w:rsidRDefault="00E43365" w:rsidP="00D016F2">
      <w:pPr>
        <w:spacing w:line="276" w:lineRule="auto"/>
        <w:rPr>
          <w:rFonts w:ascii="Candara" w:hAnsi="Candara"/>
          <w:sz w:val="22"/>
          <w:szCs w:val="22"/>
        </w:rPr>
      </w:pPr>
      <w:r w:rsidRPr="002A12F5">
        <w:rPr>
          <w:rFonts w:ascii="Candara" w:hAnsi="Candara"/>
          <w:sz w:val="22"/>
          <w:szCs w:val="22"/>
        </w:rPr>
        <w:t xml:space="preserve">Obuka o nizu </w:t>
      </w:r>
      <w:r w:rsidR="00B337D8" w:rsidRPr="002A12F5">
        <w:rPr>
          <w:rFonts w:ascii="Candara" w:hAnsi="Candara"/>
          <w:sz w:val="22"/>
          <w:szCs w:val="22"/>
        </w:rPr>
        <w:t xml:space="preserve">aspekata vezanih za životnu sredinu i </w:t>
      </w:r>
      <w:r w:rsidRPr="002A12F5">
        <w:rPr>
          <w:rFonts w:ascii="Candara" w:hAnsi="Candara"/>
          <w:sz w:val="22"/>
          <w:szCs w:val="22"/>
        </w:rPr>
        <w:t>socijaln</w:t>
      </w:r>
      <w:r w:rsidR="00B337D8" w:rsidRPr="002A12F5">
        <w:rPr>
          <w:rFonts w:ascii="Candara" w:hAnsi="Candara"/>
          <w:sz w:val="22"/>
          <w:szCs w:val="22"/>
        </w:rPr>
        <w:t>a pitanja</w:t>
      </w:r>
      <w:r w:rsidR="00F52E68" w:rsidRPr="002A12F5">
        <w:rPr>
          <w:rFonts w:ascii="Candara" w:hAnsi="Candara"/>
          <w:sz w:val="22"/>
          <w:szCs w:val="22"/>
        </w:rPr>
        <w:t xml:space="preserve"> biće omogućena svakom članu osoblja izvođača i</w:t>
      </w:r>
      <w:r w:rsidR="007C0F83" w:rsidRPr="002A12F5">
        <w:rPr>
          <w:rFonts w:ascii="Candara" w:hAnsi="Candara"/>
          <w:sz w:val="22"/>
          <w:szCs w:val="22"/>
        </w:rPr>
        <w:t>,</w:t>
      </w:r>
      <w:r w:rsidR="00F52E68" w:rsidRPr="002A12F5">
        <w:rPr>
          <w:rFonts w:ascii="Candara" w:hAnsi="Candara"/>
          <w:sz w:val="22"/>
          <w:szCs w:val="22"/>
        </w:rPr>
        <w:t xml:space="preserve"> ako je moguće</w:t>
      </w:r>
      <w:r w:rsidR="007C0F83" w:rsidRPr="002A12F5">
        <w:rPr>
          <w:rFonts w:ascii="Candara" w:hAnsi="Candara"/>
          <w:sz w:val="22"/>
          <w:szCs w:val="22"/>
        </w:rPr>
        <w:t>,</w:t>
      </w:r>
      <w:r w:rsidR="00F52E68" w:rsidRPr="002A12F5">
        <w:rPr>
          <w:rFonts w:ascii="Candara" w:hAnsi="Candara"/>
          <w:sz w:val="22"/>
          <w:szCs w:val="22"/>
        </w:rPr>
        <w:t xml:space="preserve"> zainteresovanim stranama u lokalnoj samoupravi, a pitanja koja će biti pokrivena obuhvatiće i </w:t>
      </w:r>
      <w:r w:rsidR="00054901" w:rsidRPr="002A12F5">
        <w:rPr>
          <w:rFonts w:ascii="Candara" w:hAnsi="Candara"/>
          <w:sz w:val="22"/>
          <w:szCs w:val="22"/>
        </w:rPr>
        <w:t>podizanje svesti o</w:t>
      </w:r>
      <w:r w:rsidR="00F52E68" w:rsidRPr="002A12F5">
        <w:rPr>
          <w:rFonts w:ascii="Candara" w:hAnsi="Candara"/>
          <w:sz w:val="22"/>
          <w:szCs w:val="22"/>
        </w:rPr>
        <w:t xml:space="preserve"> rizik</w:t>
      </w:r>
      <w:r w:rsidR="00054901" w:rsidRPr="002A12F5">
        <w:rPr>
          <w:rFonts w:ascii="Candara" w:hAnsi="Candara"/>
          <w:sz w:val="22"/>
          <w:szCs w:val="22"/>
        </w:rPr>
        <w:t>u</w:t>
      </w:r>
      <w:r w:rsidR="00F52E68" w:rsidRPr="002A12F5">
        <w:rPr>
          <w:rFonts w:ascii="Candara" w:hAnsi="Candara"/>
          <w:sz w:val="22"/>
          <w:szCs w:val="22"/>
        </w:rPr>
        <w:t xml:space="preserve"> od rodno zasnovanog nasilja. </w:t>
      </w:r>
      <w:r w:rsidR="008821DF" w:rsidRPr="002A12F5">
        <w:rPr>
          <w:rFonts w:ascii="Candara" w:hAnsi="Candara"/>
          <w:sz w:val="22"/>
          <w:szCs w:val="22"/>
        </w:rPr>
        <w:t xml:space="preserve"> </w:t>
      </w:r>
    </w:p>
    <w:p w:rsidR="008821DF" w:rsidRPr="002A12F5" w:rsidRDefault="00206B3C" w:rsidP="00F02BDE">
      <w:pPr>
        <w:pStyle w:val="ListParagraph"/>
        <w:keepNext/>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i/>
          <w:color w:val="auto"/>
          <w:bdr w:val="none" w:sz="0" w:space="0" w:color="auto"/>
          <w:lang w:val="sr-Latn-CS" w:eastAsia="en-US"/>
        </w:rPr>
      </w:pPr>
      <w:bookmarkStart w:id="57" w:name="_Toc525726813"/>
      <w:bookmarkStart w:id="58" w:name="_Toc525727029"/>
      <w:bookmarkStart w:id="59" w:name="_Toc525726818"/>
      <w:bookmarkStart w:id="60" w:name="_Toc525727034"/>
      <w:bookmarkStart w:id="61" w:name="_Toc29394201"/>
      <w:bookmarkStart w:id="62" w:name="_Toc1495939"/>
      <w:bookmarkEnd w:id="57"/>
      <w:bookmarkEnd w:id="58"/>
      <w:bookmarkEnd w:id="59"/>
      <w:bookmarkEnd w:id="60"/>
      <w:r w:rsidRPr="002A12F5">
        <w:rPr>
          <w:rFonts w:ascii="Candara" w:eastAsia="Times New Roman" w:hAnsi="Candara" w:cs="Arial"/>
          <w:i/>
          <w:color w:val="auto"/>
          <w:bdr w:val="none" w:sz="0" w:space="0" w:color="auto"/>
          <w:lang w:val="sr-Latn-CS" w:eastAsia="en-US"/>
        </w:rPr>
        <w:t>Predložena strategi</w:t>
      </w:r>
      <w:r w:rsidR="00E43365" w:rsidRPr="002A12F5">
        <w:rPr>
          <w:rFonts w:ascii="Candara" w:eastAsia="Times New Roman" w:hAnsi="Candara" w:cs="Arial"/>
          <w:i/>
          <w:color w:val="auto"/>
          <w:bdr w:val="none" w:sz="0" w:space="0" w:color="auto"/>
          <w:lang w:val="sr-Latn-CS" w:eastAsia="en-US"/>
        </w:rPr>
        <w:t xml:space="preserve">ja za ugrađivanje stavova </w:t>
      </w:r>
      <w:r w:rsidR="006C0CA0" w:rsidRPr="002A12F5">
        <w:rPr>
          <w:rFonts w:ascii="Candara" w:eastAsia="Times New Roman" w:hAnsi="Candara" w:cs="Arial"/>
          <w:i/>
          <w:color w:val="auto"/>
          <w:bdr w:val="none" w:sz="0" w:space="0" w:color="auto"/>
          <w:lang w:val="sr-Latn-CS" w:eastAsia="en-US"/>
        </w:rPr>
        <w:t>osetljivi</w:t>
      </w:r>
      <w:r w:rsidRPr="002A12F5">
        <w:rPr>
          <w:rFonts w:ascii="Candara" w:eastAsia="Times New Roman" w:hAnsi="Candara" w:cs="Arial"/>
          <w:i/>
          <w:color w:val="auto"/>
          <w:bdr w:val="none" w:sz="0" w:space="0" w:color="auto"/>
          <w:lang w:val="sr-Latn-CS" w:eastAsia="en-US"/>
        </w:rPr>
        <w:t>h grupa</w:t>
      </w:r>
      <w:bookmarkEnd w:id="61"/>
      <w:r w:rsidRPr="002A12F5">
        <w:rPr>
          <w:rFonts w:ascii="Candara" w:eastAsia="Times New Roman" w:hAnsi="Candara" w:cs="Arial"/>
          <w:i/>
          <w:color w:val="auto"/>
          <w:bdr w:val="none" w:sz="0" w:space="0" w:color="auto"/>
          <w:lang w:val="sr-Latn-CS" w:eastAsia="en-US"/>
        </w:rPr>
        <w:t xml:space="preserve"> </w:t>
      </w:r>
      <w:bookmarkEnd w:id="62"/>
    </w:p>
    <w:p w:rsidR="005D5FF2" w:rsidRPr="002A12F5" w:rsidRDefault="00C0020A" w:rsidP="005D5FF2">
      <w:pPr>
        <w:spacing w:after="160"/>
        <w:jc w:val="both"/>
        <w:rPr>
          <w:rFonts w:ascii="Candara" w:hAnsi="Candara"/>
          <w:color w:val="000000" w:themeColor="text1"/>
          <w:sz w:val="22"/>
          <w:szCs w:val="22"/>
        </w:rPr>
      </w:pPr>
      <w:r w:rsidRPr="002A12F5">
        <w:rPr>
          <w:rFonts w:ascii="Candara" w:hAnsi="Candara"/>
          <w:color w:val="000000" w:themeColor="text1"/>
          <w:sz w:val="22"/>
          <w:szCs w:val="22"/>
        </w:rPr>
        <w:t>Projekat će obezbediti</w:t>
      </w:r>
      <w:r w:rsidR="00F52E68" w:rsidRPr="002A12F5">
        <w:rPr>
          <w:rFonts w:ascii="Candara" w:hAnsi="Candara"/>
          <w:color w:val="000000" w:themeColor="text1"/>
          <w:sz w:val="22"/>
          <w:szCs w:val="22"/>
        </w:rPr>
        <w:t xml:space="preserve"> posebne mere koje </w:t>
      </w:r>
      <w:r w:rsidR="00210706" w:rsidRPr="002A12F5">
        <w:rPr>
          <w:rFonts w:ascii="Candara" w:hAnsi="Candara"/>
          <w:color w:val="000000" w:themeColor="text1"/>
          <w:sz w:val="22"/>
          <w:szCs w:val="22"/>
        </w:rPr>
        <w:t xml:space="preserve">ugroženim i </w:t>
      </w:r>
      <w:r w:rsidR="006C0CA0" w:rsidRPr="002A12F5">
        <w:rPr>
          <w:rFonts w:ascii="Candara" w:hAnsi="Candara"/>
          <w:color w:val="000000" w:themeColor="text1"/>
          <w:sz w:val="22"/>
          <w:szCs w:val="22"/>
        </w:rPr>
        <w:t>osetljivi</w:t>
      </w:r>
      <w:r w:rsidR="00210706" w:rsidRPr="002A12F5">
        <w:rPr>
          <w:rFonts w:ascii="Candara" w:hAnsi="Candara"/>
          <w:color w:val="000000" w:themeColor="text1"/>
          <w:sz w:val="22"/>
          <w:szCs w:val="22"/>
        </w:rPr>
        <w:t xml:space="preserve">m grupama </w:t>
      </w:r>
      <w:r w:rsidR="00F52E68" w:rsidRPr="002A12F5">
        <w:rPr>
          <w:rFonts w:ascii="Candara" w:hAnsi="Candara"/>
          <w:color w:val="000000" w:themeColor="text1"/>
          <w:sz w:val="22"/>
          <w:szCs w:val="22"/>
        </w:rPr>
        <w:t xml:space="preserve">treba da obezbede </w:t>
      </w:r>
      <w:r w:rsidR="00210706" w:rsidRPr="002A12F5">
        <w:rPr>
          <w:rFonts w:ascii="Candara" w:hAnsi="Candara"/>
          <w:color w:val="000000" w:themeColor="text1"/>
          <w:sz w:val="22"/>
          <w:szCs w:val="22"/>
        </w:rPr>
        <w:t>jednak pristup informacijama, davanje povr</w:t>
      </w:r>
      <w:r w:rsidR="007C0F83" w:rsidRPr="002A12F5">
        <w:rPr>
          <w:rFonts w:ascii="Candara" w:hAnsi="Candara"/>
          <w:color w:val="000000" w:themeColor="text1"/>
          <w:sz w:val="22"/>
          <w:szCs w:val="22"/>
        </w:rPr>
        <w:t>a</w:t>
      </w:r>
      <w:r w:rsidR="00210706" w:rsidRPr="002A12F5">
        <w:rPr>
          <w:rFonts w:ascii="Candara" w:hAnsi="Candara"/>
          <w:color w:val="000000" w:themeColor="text1"/>
          <w:sz w:val="22"/>
          <w:szCs w:val="22"/>
        </w:rPr>
        <w:t xml:space="preserve">tnih informacija, ili podnošenje </w:t>
      </w:r>
      <w:r w:rsidR="00486807" w:rsidRPr="002A12F5">
        <w:rPr>
          <w:rFonts w:ascii="Candara" w:hAnsi="Candara"/>
          <w:color w:val="000000" w:themeColor="text1"/>
          <w:sz w:val="22"/>
          <w:szCs w:val="22"/>
        </w:rPr>
        <w:t>žalbi</w:t>
      </w:r>
      <w:r w:rsidR="00210706" w:rsidRPr="002A12F5">
        <w:rPr>
          <w:rFonts w:ascii="Candara" w:hAnsi="Candara"/>
          <w:color w:val="000000" w:themeColor="text1"/>
          <w:sz w:val="22"/>
          <w:szCs w:val="22"/>
        </w:rPr>
        <w:t xml:space="preserve">. </w:t>
      </w:r>
      <w:r w:rsidR="006C0CA0" w:rsidRPr="002A12F5">
        <w:rPr>
          <w:rFonts w:ascii="Candara" w:hAnsi="Candara"/>
          <w:color w:val="000000" w:themeColor="text1"/>
          <w:sz w:val="22"/>
          <w:szCs w:val="22"/>
        </w:rPr>
        <w:t>Uključivanje</w:t>
      </w:r>
      <w:r w:rsidR="00210706" w:rsidRPr="002A12F5">
        <w:rPr>
          <w:rFonts w:ascii="Candara" w:hAnsi="Candara"/>
          <w:color w:val="000000" w:themeColor="text1"/>
          <w:sz w:val="22"/>
          <w:szCs w:val="22"/>
        </w:rPr>
        <w:t xml:space="preserve"> specijalista za socijalna pitanja pomoći će da se obezbedi proaktivni pristup </w:t>
      </w:r>
      <w:r w:rsidR="00AE7C79" w:rsidRPr="002A12F5">
        <w:rPr>
          <w:rFonts w:ascii="Candara" w:hAnsi="Candara"/>
          <w:color w:val="000000" w:themeColor="text1"/>
          <w:sz w:val="22"/>
          <w:szCs w:val="22"/>
        </w:rPr>
        <w:t xml:space="preserve">radu na terenu </w:t>
      </w:r>
      <w:r w:rsidR="00210706" w:rsidRPr="002A12F5">
        <w:rPr>
          <w:rFonts w:ascii="Candara" w:hAnsi="Candara"/>
          <w:color w:val="000000" w:themeColor="text1"/>
          <w:sz w:val="22"/>
          <w:szCs w:val="22"/>
        </w:rPr>
        <w:t>prema svim grupama stanovništva. Sastanci na kojima se vrši obuka i podiže svest</w:t>
      </w:r>
      <w:r w:rsidR="007C0F83" w:rsidRPr="002A12F5">
        <w:rPr>
          <w:rFonts w:ascii="Candara" w:hAnsi="Candara"/>
          <w:color w:val="000000" w:themeColor="text1"/>
          <w:sz w:val="22"/>
          <w:szCs w:val="22"/>
        </w:rPr>
        <w:t xml:space="preserve"> biće o</w:t>
      </w:r>
      <w:r w:rsidR="00210706" w:rsidRPr="002A12F5">
        <w:rPr>
          <w:rFonts w:ascii="Candara" w:hAnsi="Candara"/>
          <w:color w:val="000000" w:themeColor="text1"/>
          <w:sz w:val="22"/>
          <w:szCs w:val="22"/>
        </w:rPr>
        <w:t xml:space="preserve">državani u selima pre nego u opštinskim centrima, i treba da obezbede veće učešće ciljnog stanovništva. </w:t>
      </w:r>
      <w:r w:rsidR="007C0F83" w:rsidRPr="002A12F5">
        <w:rPr>
          <w:rFonts w:ascii="Candara" w:hAnsi="Candara"/>
          <w:color w:val="000000" w:themeColor="text1"/>
          <w:sz w:val="22"/>
          <w:szCs w:val="22"/>
        </w:rPr>
        <w:t xml:space="preserve">Biće </w:t>
      </w:r>
      <w:r w:rsidR="00AF48A4" w:rsidRPr="002A12F5">
        <w:rPr>
          <w:rFonts w:ascii="Candara" w:hAnsi="Candara"/>
          <w:color w:val="000000" w:themeColor="text1"/>
          <w:sz w:val="22"/>
          <w:szCs w:val="22"/>
        </w:rPr>
        <w:t xml:space="preserve">posebno </w:t>
      </w:r>
      <w:r w:rsidR="007C0F83" w:rsidRPr="002A12F5">
        <w:rPr>
          <w:rFonts w:ascii="Candara" w:hAnsi="Candara"/>
          <w:color w:val="000000" w:themeColor="text1"/>
          <w:sz w:val="22"/>
          <w:szCs w:val="22"/>
        </w:rPr>
        <w:t>organizovane f</w:t>
      </w:r>
      <w:r w:rsidR="00210706" w:rsidRPr="002A12F5">
        <w:rPr>
          <w:rFonts w:ascii="Candara" w:hAnsi="Candara"/>
          <w:color w:val="000000" w:themeColor="text1"/>
          <w:sz w:val="22"/>
          <w:szCs w:val="22"/>
        </w:rPr>
        <w:t xml:space="preserve">okus grupe posvećene </w:t>
      </w:r>
      <w:r w:rsidR="006C0CA0" w:rsidRPr="002A12F5">
        <w:rPr>
          <w:rFonts w:ascii="Candara" w:hAnsi="Candara"/>
          <w:color w:val="000000" w:themeColor="text1"/>
          <w:sz w:val="22"/>
          <w:szCs w:val="22"/>
        </w:rPr>
        <w:t>osetljivi</w:t>
      </w:r>
      <w:r w:rsidR="00210706" w:rsidRPr="002A12F5">
        <w:rPr>
          <w:rFonts w:ascii="Candara" w:hAnsi="Candara"/>
          <w:color w:val="000000" w:themeColor="text1"/>
          <w:sz w:val="22"/>
          <w:szCs w:val="22"/>
        </w:rPr>
        <w:t xml:space="preserve">m grupama </w:t>
      </w:r>
      <w:r w:rsidR="009E0822" w:rsidRPr="002A12F5">
        <w:rPr>
          <w:rFonts w:ascii="Candara" w:hAnsi="Candara"/>
          <w:color w:val="000000" w:themeColor="text1"/>
          <w:sz w:val="22"/>
          <w:szCs w:val="22"/>
        </w:rPr>
        <w:t xml:space="preserve">i </w:t>
      </w:r>
      <w:r w:rsidR="00033D10" w:rsidRPr="002A12F5">
        <w:rPr>
          <w:rFonts w:ascii="Candara" w:hAnsi="Candara"/>
          <w:color w:val="000000" w:themeColor="text1"/>
          <w:sz w:val="22"/>
          <w:szCs w:val="22"/>
        </w:rPr>
        <w:t xml:space="preserve">procenjivati njihove stavove i </w:t>
      </w:r>
      <w:r w:rsidR="00E60ED7" w:rsidRPr="002A12F5">
        <w:rPr>
          <w:rFonts w:ascii="Candara" w:hAnsi="Candara"/>
          <w:color w:val="000000" w:themeColor="text1"/>
          <w:sz w:val="22"/>
          <w:szCs w:val="22"/>
        </w:rPr>
        <w:t xml:space="preserve">razloge za </w:t>
      </w:r>
      <w:r w:rsidR="00033D10" w:rsidRPr="002A12F5">
        <w:rPr>
          <w:rFonts w:ascii="Candara" w:hAnsi="Candara"/>
          <w:color w:val="000000" w:themeColor="text1"/>
          <w:sz w:val="22"/>
          <w:szCs w:val="22"/>
        </w:rPr>
        <w:t>zabrinutost;</w:t>
      </w:r>
      <w:r w:rsidR="009E0822" w:rsidRPr="002A12F5">
        <w:rPr>
          <w:rFonts w:ascii="Candara" w:hAnsi="Candara"/>
          <w:color w:val="000000" w:themeColor="text1"/>
          <w:sz w:val="22"/>
          <w:szCs w:val="22"/>
        </w:rPr>
        <w:t xml:space="preserve"> </w:t>
      </w:r>
      <w:r w:rsidR="00033D10" w:rsidRPr="002A12F5">
        <w:rPr>
          <w:rFonts w:ascii="Candara" w:hAnsi="Candara"/>
          <w:color w:val="000000" w:themeColor="text1"/>
          <w:sz w:val="22"/>
          <w:szCs w:val="22"/>
        </w:rPr>
        <w:t xml:space="preserve">biće </w:t>
      </w:r>
      <w:r w:rsidR="009E0822" w:rsidRPr="002A12F5">
        <w:rPr>
          <w:rFonts w:ascii="Candara" w:hAnsi="Candara"/>
          <w:color w:val="000000" w:themeColor="text1"/>
          <w:sz w:val="22"/>
          <w:szCs w:val="22"/>
        </w:rPr>
        <w:t>uklju</w:t>
      </w:r>
      <w:r w:rsidR="00033D10" w:rsidRPr="002A12F5">
        <w:rPr>
          <w:rFonts w:ascii="Candara" w:hAnsi="Candara"/>
          <w:color w:val="000000" w:themeColor="text1"/>
          <w:sz w:val="22"/>
          <w:szCs w:val="22"/>
        </w:rPr>
        <w:t>čene</w:t>
      </w:r>
      <w:r w:rsidR="009E0822" w:rsidRPr="002A12F5">
        <w:rPr>
          <w:rFonts w:ascii="Candara" w:hAnsi="Candara"/>
          <w:color w:val="000000" w:themeColor="text1"/>
          <w:sz w:val="22"/>
          <w:szCs w:val="22"/>
        </w:rPr>
        <w:t xml:space="preserve"> i ro</w:t>
      </w:r>
      <w:r w:rsidR="00C26C7D" w:rsidRPr="002A12F5">
        <w:rPr>
          <w:rFonts w:ascii="Candara" w:hAnsi="Candara"/>
          <w:color w:val="000000" w:themeColor="text1"/>
          <w:sz w:val="22"/>
          <w:szCs w:val="22"/>
        </w:rPr>
        <w:t>m</w:t>
      </w:r>
      <w:r w:rsidR="009E0822" w:rsidRPr="002A12F5">
        <w:rPr>
          <w:rFonts w:ascii="Candara" w:hAnsi="Candara"/>
          <w:color w:val="000000" w:themeColor="text1"/>
          <w:sz w:val="22"/>
          <w:szCs w:val="22"/>
        </w:rPr>
        <w:t>ske za</w:t>
      </w:r>
      <w:r w:rsidR="00033D10" w:rsidRPr="002A12F5">
        <w:rPr>
          <w:rFonts w:ascii="Candara" w:hAnsi="Candara"/>
          <w:color w:val="000000" w:themeColor="text1"/>
          <w:sz w:val="22"/>
          <w:szCs w:val="22"/>
        </w:rPr>
        <w:t xml:space="preserve">jednice, domaćinstva i pojedinci, a cilj je da budu identifikovane </w:t>
      </w:r>
      <w:r w:rsidR="009E0822" w:rsidRPr="002A12F5">
        <w:rPr>
          <w:rFonts w:ascii="Candara" w:hAnsi="Candara"/>
          <w:color w:val="000000" w:themeColor="text1"/>
          <w:sz w:val="22"/>
          <w:szCs w:val="22"/>
        </w:rPr>
        <w:t>kumulativn</w:t>
      </w:r>
      <w:r w:rsidR="00033D10" w:rsidRPr="002A12F5">
        <w:rPr>
          <w:rFonts w:ascii="Candara" w:hAnsi="Candara"/>
          <w:color w:val="000000" w:themeColor="text1"/>
          <w:sz w:val="22"/>
          <w:szCs w:val="22"/>
        </w:rPr>
        <w:t>o sve</w:t>
      </w:r>
      <w:r w:rsidR="009E0822" w:rsidRPr="002A12F5">
        <w:rPr>
          <w:rFonts w:ascii="Candara" w:hAnsi="Candara"/>
          <w:color w:val="000000" w:themeColor="text1"/>
          <w:sz w:val="22"/>
          <w:szCs w:val="22"/>
        </w:rPr>
        <w:t xml:space="preserve"> ranjivosti koje potiču od njihovog neintegrisanog statusa u zajednici, </w:t>
      </w:r>
      <w:r w:rsidR="00033D10" w:rsidRPr="002A12F5">
        <w:rPr>
          <w:rFonts w:ascii="Candara" w:hAnsi="Candara"/>
          <w:color w:val="000000" w:themeColor="text1"/>
          <w:sz w:val="22"/>
          <w:szCs w:val="22"/>
        </w:rPr>
        <w:t xml:space="preserve">i </w:t>
      </w:r>
      <w:r w:rsidR="009E0822" w:rsidRPr="002A12F5">
        <w:rPr>
          <w:rFonts w:ascii="Candara" w:hAnsi="Candara"/>
          <w:color w:val="000000" w:themeColor="text1"/>
          <w:sz w:val="22"/>
          <w:szCs w:val="22"/>
        </w:rPr>
        <w:t>uticaj</w:t>
      </w:r>
      <w:r w:rsidR="00033D10" w:rsidRPr="002A12F5">
        <w:rPr>
          <w:rFonts w:ascii="Candara" w:hAnsi="Candara"/>
          <w:color w:val="000000" w:themeColor="text1"/>
          <w:sz w:val="22"/>
          <w:szCs w:val="22"/>
        </w:rPr>
        <w:t>i</w:t>
      </w:r>
      <w:r w:rsidR="009E0822" w:rsidRPr="002A12F5">
        <w:rPr>
          <w:rFonts w:ascii="Candara" w:hAnsi="Candara"/>
          <w:color w:val="000000" w:themeColor="text1"/>
          <w:sz w:val="22"/>
          <w:szCs w:val="22"/>
        </w:rPr>
        <w:t xml:space="preserve"> koji se mogu pripisati projektu.</w:t>
      </w:r>
    </w:p>
    <w:p w:rsidR="0011414C" w:rsidRPr="002A12F5" w:rsidRDefault="0011414C" w:rsidP="0011414C">
      <w:pPr>
        <w:spacing w:after="160"/>
        <w:jc w:val="both"/>
        <w:rPr>
          <w:rFonts w:ascii="Candara" w:hAnsi="Candara"/>
          <w:color w:val="000000" w:themeColor="text1"/>
          <w:sz w:val="22"/>
          <w:szCs w:val="22"/>
        </w:rPr>
      </w:pPr>
    </w:p>
    <w:p w:rsidR="008821DF" w:rsidRPr="002A12F5" w:rsidRDefault="008821DF" w:rsidP="00D016F2">
      <w:pPr>
        <w:spacing w:line="276" w:lineRule="auto"/>
        <w:rPr>
          <w:rFonts w:ascii="Candara" w:hAnsi="Candara"/>
          <w:color w:val="000000" w:themeColor="text1"/>
          <w:sz w:val="22"/>
          <w:szCs w:val="22"/>
        </w:rPr>
      </w:pPr>
    </w:p>
    <w:p w:rsidR="008821DF" w:rsidRPr="002A12F5" w:rsidRDefault="00973ABF" w:rsidP="00F02BDE">
      <w:pPr>
        <w:pStyle w:val="ListParagraph"/>
        <w:keepNext/>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240" w:after="120" w:line="276" w:lineRule="auto"/>
        <w:ind w:right="-425"/>
        <w:jc w:val="both"/>
        <w:outlineLvl w:val="1"/>
        <w:rPr>
          <w:rFonts w:ascii="Candara" w:eastAsia="Times New Roman" w:hAnsi="Candara" w:cs="Arial"/>
          <w:b/>
          <w:bCs/>
          <w:iCs/>
          <w:color w:val="auto"/>
          <w:bdr w:val="none" w:sz="0" w:space="0" w:color="auto"/>
          <w:lang w:val="sr-Latn-CS" w:eastAsia="en-US"/>
        </w:rPr>
      </w:pPr>
      <w:bookmarkStart w:id="63" w:name="_Toc29394202"/>
      <w:bookmarkStart w:id="64" w:name="_Toc1495940"/>
      <w:r w:rsidRPr="002A12F5">
        <w:rPr>
          <w:rFonts w:ascii="Candara" w:eastAsia="Times New Roman" w:hAnsi="Candara" w:cs="Arial"/>
          <w:b/>
          <w:bCs/>
          <w:iCs/>
          <w:color w:val="auto"/>
          <w:bdr w:val="none" w:sz="0" w:space="0" w:color="auto"/>
          <w:lang w:val="sr-Latn-CS" w:eastAsia="en-US"/>
        </w:rPr>
        <w:t>Objavljivanje informacija</w:t>
      </w:r>
      <w:bookmarkEnd w:id="63"/>
      <w:r w:rsidRPr="002A12F5">
        <w:rPr>
          <w:rFonts w:ascii="Candara" w:eastAsia="Times New Roman" w:hAnsi="Candara" w:cs="Arial"/>
          <w:b/>
          <w:bCs/>
          <w:iCs/>
          <w:color w:val="auto"/>
          <w:bdr w:val="none" w:sz="0" w:space="0" w:color="auto"/>
          <w:lang w:val="sr-Latn-CS" w:eastAsia="en-US"/>
        </w:rPr>
        <w:t xml:space="preserve"> </w:t>
      </w:r>
      <w:bookmarkEnd w:id="64"/>
    </w:p>
    <w:p w:rsidR="008821DF" w:rsidRPr="002A12F5" w:rsidRDefault="00C26C7D" w:rsidP="00C26C7D">
      <w:pPr>
        <w:tabs>
          <w:tab w:val="left" w:pos="1440"/>
        </w:tabs>
        <w:spacing w:line="276" w:lineRule="auto"/>
        <w:jc w:val="both"/>
        <w:rPr>
          <w:rFonts w:ascii="Candara" w:hAnsi="Candara"/>
          <w:sz w:val="22"/>
          <w:szCs w:val="22"/>
        </w:rPr>
      </w:pPr>
      <w:r w:rsidRPr="002A12F5">
        <w:rPr>
          <w:rFonts w:ascii="Candara" w:hAnsi="Candara"/>
          <w:sz w:val="22"/>
          <w:szCs w:val="22"/>
        </w:rPr>
        <w:t xml:space="preserve">Internet stranice </w:t>
      </w:r>
      <w:r w:rsidR="00011F4D" w:rsidRPr="002A12F5">
        <w:rPr>
          <w:rFonts w:ascii="Candara" w:hAnsi="Candara"/>
          <w:sz w:val="22"/>
          <w:szCs w:val="22"/>
        </w:rPr>
        <w:t>MPŠV</w:t>
      </w:r>
      <w:r w:rsidR="00623FD6" w:rsidRPr="002A12F5">
        <w:rPr>
          <w:rFonts w:ascii="Candara" w:hAnsi="Candara"/>
          <w:sz w:val="22"/>
          <w:szCs w:val="22"/>
        </w:rPr>
        <w:t xml:space="preserve"> </w:t>
      </w:r>
      <w:r w:rsidRPr="002A12F5">
        <w:rPr>
          <w:rFonts w:ascii="Candara" w:hAnsi="Candara"/>
          <w:sz w:val="22"/>
          <w:szCs w:val="22"/>
        </w:rPr>
        <w:t>(</w:t>
      </w:r>
      <w:hyperlink r:id="rId15" w:history="1">
        <w:r w:rsidRPr="002A12F5">
          <w:rPr>
            <w:rStyle w:val="Hyperlink"/>
            <w:rFonts w:ascii="Candara" w:hAnsi="Candara"/>
            <w:sz w:val="22"/>
            <w:szCs w:val="22"/>
          </w:rPr>
          <w:t>http://www.minpolj.gov.rs/</w:t>
        </w:r>
      </w:hyperlink>
      <w:r w:rsidR="00134571" w:rsidRPr="002A12F5">
        <w:rPr>
          <w:rFonts w:ascii="Candara" w:hAnsi="Candara"/>
          <w:sz w:val="22"/>
          <w:szCs w:val="22"/>
        </w:rPr>
        <w:t>) i intern</w:t>
      </w:r>
      <w:r w:rsidR="00623FD6" w:rsidRPr="002A12F5">
        <w:rPr>
          <w:rFonts w:ascii="Candara" w:hAnsi="Candara"/>
          <w:sz w:val="22"/>
          <w:szCs w:val="22"/>
        </w:rPr>
        <w:t>et stranice opština koje učestvu</w:t>
      </w:r>
      <w:r w:rsidR="00134571" w:rsidRPr="002A12F5">
        <w:rPr>
          <w:rFonts w:ascii="Candara" w:hAnsi="Candara"/>
          <w:sz w:val="22"/>
          <w:szCs w:val="22"/>
        </w:rPr>
        <w:t>ju u Projektu</w:t>
      </w:r>
      <w:r w:rsidRPr="002A12F5">
        <w:rPr>
          <w:rFonts w:ascii="Candara" w:hAnsi="Candara"/>
          <w:sz w:val="22"/>
          <w:szCs w:val="22"/>
        </w:rPr>
        <w:t xml:space="preserve"> biće korišćene za objavljivanje projektnih dokumenata, uključujući i one koji se odnose na </w:t>
      </w:r>
      <w:r w:rsidR="00B337D8" w:rsidRPr="002A12F5">
        <w:rPr>
          <w:rFonts w:ascii="Candara" w:hAnsi="Candara"/>
          <w:sz w:val="22"/>
          <w:szCs w:val="22"/>
        </w:rPr>
        <w:t>učinak na životnu sredinu i socijalna pitanja</w:t>
      </w:r>
      <w:r w:rsidR="004E7CA6" w:rsidRPr="002A12F5">
        <w:rPr>
          <w:rFonts w:ascii="Candara" w:hAnsi="Candara"/>
          <w:sz w:val="22"/>
          <w:szCs w:val="22"/>
        </w:rPr>
        <w:t>,</w:t>
      </w:r>
      <w:r w:rsidRPr="002A12F5">
        <w:rPr>
          <w:rFonts w:ascii="Candara" w:hAnsi="Candara"/>
          <w:sz w:val="22"/>
          <w:szCs w:val="22"/>
        </w:rPr>
        <w:t xml:space="preserve"> i to na srpskom i engleskom. PIU će kreirati stranicu za Projekat na svojoj postojećoj internet stranici. Svi budući projekti koje se tiču izveštaja o životnoj sredini i praćenju socijalnih kretanja, koji su navedeni u gor</w:t>
      </w:r>
      <w:r w:rsidR="00E43365" w:rsidRPr="002A12F5">
        <w:rPr>
          <w:rFonts w:ascii="Candara" w:hAnsi="Candara"/>
          <w:sz w:val="22"/>
          <w:szCs w:val="22"/>
        </w:rPr>
        <w:t>n</w:t>
      </w:r>
      <w:r w:rsidRPr="002A12F5">
        <w:rPr>
          <w:rFonts w:ascii="Candara" w:hAnsi="Candara"/>
          <w:sz w:val="22"/>
          <w:szCs w:val="22"/>
        </w:rPr>
        <w:t xml:space="preserve">jim odeljcima, biće objavljeni na toj internet stranici. Ažurirani </w:t>
      </w:r>
      <w:r w:rsidR="00772D94" w:rsidRPr="002A12F5">
        <w:rPr>
          <w:rFonts w:ascii="Candara" w:hAnsi="Candara"/>
          <w:sz w:val="22"/>
          <w:szCs w:val="22"/>
        </w:rPr>
        <w:t xml:space="preserve">podaci za Projekat (uključujući novosti o građevinskim aktivnostima i relevantnim </w:t>
      </w:r>
      <w:r w:rsidR="00B337D8" w:rsidRPr="002A12F5">
        <w:rPr>
          <w:rFonts w:ascii="Candara" w:hAnsi="Candara"/>
          <w:sz w:val="22"/>
          <w:szCs w:val="22"/>
        </w:rPr>
        <w:t>podacima o životnoj sr</w:t>
      </w:r>
      <w:r w:rsidR="00623FD6" w:rsidRPr="002A12F5">
        <w:rPr>
          <w:rFonts w:ascii="Candara" w:hAnsi="Candara"/>
          <w:sz w:val="22"/>
          <w:szCs w:val="22"/>
        </w:rPr>
        <w:t>e</w:t>
      </w:r>
      <w:r w:rsidR="00B337D8" w:rsidRPr="002A12F5">
        <w:rPr>
          <w:rFonts w:ascii="Candara" w:hAnsi="Candara"/>
          <w:sz w:val="22"/>
          <w:szCs w:val="22"/>
        </w:rPr>
        <w:t>dini i socijalnim pitanjima</w:t>
      </w:r>
      <w:r w:rsidR="00772D94" w:rsidRPr="002A12F5">
        <w:rPr>
          <w:rFonts w:ascii="Candara" w:hAnsi="Candara"/>
          <w:sz w:val="22"/>
          <w:szCs w:val="22"/>
        </w:rPr>
        <w:t>) takođe će biti postavljeni na početnoj stranici internet sajta M</w:t>
      </w:r>
      <w:r w:rsidR="00134571" w:rsidRPr="002A12F5">
        <w:rPr>
          <w:rFonts w:ascii="Candara" w:hAnsi="Candara"/>
          <w:sz w:val="22"/>
          <w:szCs w:val="22"/>
        </w:rPr>
        <w:t>PŠV.</w:t>
      </w:r>
      <w:r w:rsidR="00772D94" w:rsidRPr="002A12F5">
        <w:rPr>
          <w:rFonts w:ascii="Candara" w:hAnsi="Candara"/>
          <w:sz w:val="22"/>
          <w:szCs w:val="22"/>
        </w:rPr>
        <w:t xml:space="preserve"> Na internet stranici biće postavljen i vodič, pisan popularnim jezikom, za terminologiju koja se k</w:t>
      </w:r>
      <w:r w:rsidR="00B337D8" w:rsidRPr="002A12F5">
        <w:rPr>
          <w:rFonts w:ascii="Candara" w:hAnsi="Candara"/>
          <w:sz w:val="22"/>
          <w:szCs w:val="22"/>
        </w:rPr>
        <w:t>oristi u izveštajima o aspektima vezanim za životnu sredinu i socijalna pitanja</w:t>
      </w:r>
      <w:r w:rsidR="00772D94" w:rsidRPr="002A12F5">
        <w:rPr>
          <w:rFonts w:ascii="Candara" w:hAnsi="Candara"/>
          <w:sz w:val="22"/>
          <w:szCs w:val="22"/>
        </w:rPr>
        <w:t>, ili u dokumentima. Sve informativne brošure/flajeri biće postavljeni na internet stranicu. Detalji o mehanizmu</w:t>
      </w:r>
      <w:r w:rsidR="00B32DA4" w:rsidRPr="002A12F5">
        <w:rPr>
          <w:rFonts w:ascii="Candara" w:hAnsi="Candara"/>
          <w:sz w:val="22"/>
          <w:szCs w:val="22"/>
        </w:rPr>
        <w:t xml:space="preserve"> </w:t>
      </w:r>
      <w:r w:rsidR="00486807" w:rsidRPr="002A12F5">
        <w:rPr>
          <w:rFonts w:ascii="Candara" w:hAnsi="Candara"/>
          <w:sz w:val="22"/>
          <w:szCs w:val="22"/>
        </w:rPr>
        <w:t xml:space="preserve">za žalbe u okviru </w:t>
      </w:r>
      <w:r w:rsidR="00B32DA4" w:rsidRPr="002A12F5">
        <w:rPr>
          <w:rFonts w:ascii="Candara" w:hAnsi="Candara"/>
          <w:sz w:val="22"/>
          <w:szCs w:val="22"/>
        </w:rPr>
        <w:t xml:space="preserve">Projekta </w:t>
      </w:r>
      <w:r w:rsidR="00772D94" w:rsidRPr="002A12F5">
        <w:rPr>
          <w:rFonts w:ascii="Candara" w:hAnsi="Candara"/>
          <w:sz w:val="22"/>
          <w:szCs w:val="22"/>
        </w:rPr>
        <w:t xml:space="preserve">biće postavljeni na internet stranici PIU, uključujući </w:t>
      </w:r>
      <w:r w:rsidR="00AF48A4" w:rsidRPr="002A12F5">
        <w:rPr>
          <w:rFonts w:ascii="Candara" w:hAnsi="Candara"/>
          <w:sz w:val="22"/>
          <w:szCs w:val="22"/>
        </w:rPr>
        <w:t xml:space="preserve">formular za podnošenje </w:t>
      </w:r>
      <w:r w:rsidR="00486807" w:rsidRPr="002A12F5">
        <w:rPr>
          <w:rFonts w:ascii="Candara" w:hAnsi="Candara"/>
          <w:sz w:val="22"/>
          <w:szCs w:val="22"/>
        </w:rPr>
        <w:t>žalbi</w:t>
      </w:r>
      <w:r w:rsidR="00772D94" w:rsidRPr="002A12F5">
        <w:rPr>
          <w:rFonts w:ascii="Candara" w:hAnsi="Candara"/>
          <w:sz w:val="22"/>
          <w:szCs w:val="22"/>
        </w:rPr>
        <w:t xml:space="preserve"> dostavljene elektronskim putem. </w:t>
      </w:r>
      <w:r w:rsidR="00AF48A4" w:rsidRPr="002A12F5">
        <w:rPr>
          <w:rFonts w:ascii="Candara" w:hAnsi="Candara"/>
          <w:sz w:val="22"/>
          <w:szCs w:val="22"/>
        </w:rPr>
        <w:t xml:space="preserve">Podaci za kontaktiranje </w:t>
      </w:r>
      <w:r w:rsidR="00772D94" w:rsidRPr="002A12F5">
        <w:rPr>
          <w:rFonts w:ascii="Candara" w:hAnsi="Candara"/>
          <w:sz w:val="22"/>
          <w:szCs w:val="22"/>
        </w:rPr>
        <w:t>PIU</w:t>
      </w:r>
      <w:r w:rsidR="00AF48A4" w:rsidRPr="002A12F5">
        <w:rPr>
          <w:rFonts w:ascii="Candara" w:hAnsi="Candara"/>
          <w:sz w:val="22"/>
          <w:szCs w:val="22"/>
        </w:rPr>
        <w:t>, imenovanog</w:t>
      </w:r>
      <w:r w:rsidR="0000724D" w:rsidRPr="002A12F5">
        <w:rPr>
          <w:rFonts w:ascii="Candara" w:hAnsi="Candara"/>
          <w:sz w:val="22"/>
          <w:szCs w:val="22"/>
        </w:rPr>
        <w:t xml:space="preserve"> i</w:t>
      </w:r>
      <w:r w:rsidR="00772D94" w:rsidRPr="002A12F5">
        <w:rPr>
          <w:rFonts w:ascii="Candara" w:hAnsi="Candara"/>
          <w:sz w:val="22"/>
          <w:szCs w:val="22"/>
        </w:rPr>
        <w:t>zvođ</w:t>
      </w:r>
      <w:r w:rsidR="00AF48A4" w:rsidRPr="002A12F5">
        <w:rPr>
          <w:rFonts w:ascii="Candara" w:hAnsi="Candara"/>
          <w:sz w:val="22"/>
          <w:szCs w:val="22"/>
        </w:rPr>
        <w:t>ača ili imenovanih</w:t>
      </w:r>
      <w:r w:rsidR="0000724D" w:rsidRPr="002A12F5">
        <w:rPr>
          <w:rFonts w:ascii="Candara" w:hAnsi="Candara"/>
          <w:sz w:val="22"/>
          <w:szCs w:val="22"/>
        </w:rPr>
        <w:t xml:space="preserve"> izvođač</w:t>
      </w:r>
      <w:r w:rsidR="00AF48A4" w:rsidRPr="002A12F5">
        <w:rPr>
          <w:rFonts w:ascii="Candara" w:hAnsi="Candara"/>
          <w:sz w:val="22"/>
          <w:szCs w:val="22"/>
        </w:rPr>
        <w:t>a, imenovanog</w:t>
      </w:r>
      <w:r w:rsidR="0000724D" w:rsidRPr="002A12F5">
        <w:rPr>
          <w:rFonts w:ascii="Candara" w:hAnsi="Candara"/>
          <w:sz w:val="22"/>
          <w:szCs w:val="22"/>
        </w:rPr>
        <w:t xml:space="preserve"> </w:t>
      </w:r>
      <w:r w:rsidR="0000724D" w:rsidRPr="002A12F5">
        <w:rPr>
          <w:rFonts w:ascii="Candara" w:hAnsi="Candara"/>
          <w:sz w:val="22"/>
          <w:szCs w:val="22"/>
        </w:rPr>
        <w:lastRenderedPageBreak/>
        <w:t>k</w:t>
      </w:r>
      <w:r w:rsidR="00772D94" w:rsidRPr="002A12F5">
        <w:rPr>
          <w:rFonts w:ascii="Candara" w:hAnsi="Candara"/>
          <w:sz w:val="22"/>
          <w:szCs w:val="22"/>
        </w:rPr>
        <w:t>onsultant</w:t>
      </w:r>
      <w:r w:rsidR="00AF48A4" w:rsidRPr="002A12F5">
        <w:rPr>
          <w:rFonts w:ascii="Candara" w:hAnsi="Candara"/>
          <w:sz w:val="22"/>
          <w:szCs w:val="22"/>
        </w:rPr>
        <w:t>a</w:t>
      </w:r>
      <w:r w:rsidR="00845E34" w:rsidRPr="002A12F5">
        <w:rPr>
          <w:rFonts w:ascii="Candara" w:hAnsi="Candara"/>
          <w:sz w:val="22"/>
          <w:szCs w:val="22"/>
        </w:rPr>
        <w:t xml:space="preserve"> za nadzor, biće dostupni na internet stranici</w:t>
      </w:r>
      <w:r w:rsidR="00572BF6" w:rsidRPr="002A12F5">
        <w:rPr>
          <w:rFonts w:ascii="Candara" w:hAnsi="Candara"/>
          <w:sz w:val="22"/>
          <w:szCs w:val="22"/>
        </w:rPr>
        <w:t>. PIU će ažurirati i redovno održavati internet stranicu (najmanje na kvartalnoj osnovi). Zatim, PIU će kreirati i namensku Fejsbuk stranicu</w:t>
      </w:r>
      <w:r w:rsidR="00134571" w:rsidRPr="002A12F5">
        <w:rPr>
          <w:rFonts w:ascii="Candara" w:hAnsi="Candara"/>
          <w:sz w:val="22"/>
          <w:szCs w:val="22"/>
        </w:rPr>
        <w:t xml:space="preserve">. </w:t>
      </w:r>
    </w:p>
    <w:p w:rsidR="0075437F" w:rsidRPr="002A12F5" w:rsidRDefault="0075437F" w:rsidP="00D016F2">
      <w:pPr>
        <w:spacing w:line="276" w:lineRule="auto"/>
        <w:jc w:val="both"/>
        <w:rPr>
          <w:rFonts w:ascii="Candara" w:hAnsi="Candara"/>
          <w:sz w:val="22"/>
          <w:szCs w:val="22"/>
        </w:rPr>
      </w:pPr>
    </w:p>
    <w:p w:rsidR="0075437F" w:rsidRPr="002A12F5" w:rsidRDefault="0075437F" w:rsidP="0075437F">
      <w:pPr>
        <w:spacing w:line="276" w:lineRule="auto"/>
        <w:jc w:val="both"/>
        <w:rPr>
          <w:rFonts w:ascii="Candara" w:hAnsi="Candara"/>
          <w:b/>
          <w:color w:val="auto"/>
          <w:sz w:val="22"/>
          <w:szCs w:val="22"/>
        </w:rPr>
      </w:pPr>
      <w:r w:rsidRPr="002A12F5">
        <w:rPr>
          <w:rFonts w:ascii="Candara" w:hAnsi="Candara"/>
          <w:b/>
          <w:color w:val="auto"/>
          <w:sz w:val="22"/>
          <w:szCs w:val="22"/>
        </w:rPr>
        <w:t xml:space="preserve">6.8. </w:t>
      </w:r>
      <w:r w:rsidR="0098535B" w:rsidRPr="002A12F5">
        <w:rPr>
          <w:rFonts w:ascii="Candara" w:hAnsi="Candara"/>
          <w:b/>
          <w:color w:val="auto"/>
          <w:sz w:val="22"/>
          <w:szCs w:val="22"/>
        </w:rPr>
        <w:t>Evidencija</w:t>
      </w:r>
      <w:r w:rsidR="00206B3C" w:rsidRPr="002A12F5">
        <w:rPr>
          <w:rFonts w:ascii="Candara" w:hAnsi="Candara"/>
          <w:b/>
          <w:color w:val="auto"/>
          <w:sz w:val="22"/>
          <w:szCs w:val="22"/>
        </w:rPr>
        <w:t xml:space="preserve"> </w:t>
      </w:r>
      <w:r w:rsidR="00E06CD8" w:rsidRPr="002A12F5">
        <w:rPr>
          <w:rFonts w:ascii="Candara" w:hAnsi="Candara"/>
          <w:b/>
          <w:color w:val="auto"/>
          <w:sz w:val="22"/>
          <w:szCs w:val="22"/>
        </w:rPr>
        <w:t>uključiva</w:t>
      </w:r>
      <w:r w:rsidR="00206B3C" w:rsidRPr="002A12F5">
        <w:rPr>
          <w:rFonts w:ascii="Candara" w:hAnsi="Candara"/>
          <w:b/>
          <w:color w:val="auto"/>
          <w:sz w:val="22"/>
          <w:szCs w:val="22"/>
        </w:rPr>
        <w:t>nja zai</w:t>
      </w:r>
      <w:r w:rsidR="00E43365" w:rsidRPr="002A12F5">
        <w:rPr>
          <w:rFonts w:ascii="Candara" w:hAnsi="Candara"/>
          <w:b/>
          <w:color w:val="auto"/>
          <w:sz w:val="22"/>
          <w:szCs w:val="22"/>
        </w:rPr>
        <w:t>n</w:t>
      </w:r>
      <w:r w:rsidR="008A774E" w:rsidRPr="002A12F5">
        <w:rPr>
          <w:rFonts w:ascii="Candara" w:hAnsi="Candara"/>
          <w:b/>
          <w:color w:val="auto"/>
          <w:sz w:val="22"/>
          <w:szCs w:val="22"/>
        </w:rPr>
        <w:t>teresovanih strana</w:t>
      </w:r>
      <w:r w:rsidR="00206B3C" w:rsidRPr="002A12F5">
        <w:rPr>
          <w:rFonts w:ascii="Candara" w:hAnsi="Candara"/>
          <w:b/>
          <w:color w:val="auto"/>
          <w:sz w:val="22"/>
          <w:szCs w:val="22"/>
        </w:rPr>
        <w:t xml:space="preserve"> (SEL) </w:t>
      </w:r>
      <w:r w:rsidRPr="002A12F5">
        <w:rPr>
          <w:rFonts w:ascii="Candara" w:hAnsi="Candara"/>
          <w:b/>
          <w:color w:val="auto"/>
          <w:sz w:val="22"/>
          <w:szCs w:val="22"/>
        </w:rPr>
        <w:t xml:space="preserve"> </w:t>
      </w:r>
    </w:p>
    <w:p w:rsidR="0075437F" w:rsidRPr="002A12F5" w:rsidRDefault="0075437F" w:rsidP="0075437F">
      <w:pPr>
        <w:spacing w:line="276" w:lineRule="auto"/>
        <w:jc w:val="both"/>
        <w:rPr>
          <w:rFonts w:ascii="Candara" w:hAnsi="Candara"/>
          <w:sz w:val="22"/>
          <w:szCs w:val="22"/>
        </w:rPr>
      </w:pPr>
    </w:p>
    <w:p w:rsidR="0075437F" w:rsidRPr="002A12F5" w:rsidRDefault="00E66E39" w:rsidP="0075437F">
      <w:pPr>
        <w:spacing w:line="276" w:lineRule="auto"/>
        <w:jc w:val="both"/>
        <w:rPr>
          <w:rFonts w:ascii="Candara" w:hAnsi="Candara"/>
          <w:sz w:val="22"/>
          <w:szCs w:val="22"/>
        </w:rPr>
      </w:pPr>
      <w:r w:rsidRPr="002A12F5">
        <w:rPr>
          <w:rFonts w:ascii="Candara" w:hAnsi="Candara"/>
          <w:sz w:val="22"/>
          <w:szCs w:val="22"/>
        </w:rPr>
        <w:t xml:space="preserve">PIU će </w:t>
      </w:r>
      <w:r w:rsidR="0098535B" w:rsidRPr="002A12F5">
        <w:rPr>
          <w:rFonts w:ascii="Candara" w:hAnsi="Candara"/>
          <w:sz w:val="22"/>
          <w:szCs w:val="22"/>
        </w:rPr>
        <w:t xml:space="preserve">voditi </w:t>
      </w:r>
      <w:r w:rsidRPr="002A12F5">
        <w:rPr>
          <w:rFonts w:ascii="Candara" w:hAnsi="Candara"/>
          <w:sz w:val="22"/>
          <w:szCs w:val="22"/>
        </w:rPr>
        <w:t xml:space="preserve">i objaviti </w:t>
      </w:r>
      <w:r w:rsidR="0098535B" w:rsidRPr="002A12F5">
        <w:rPr>
          <w:rFonts w:ascii="Candara" w:hAnsi="Candara"/>
          <w:sz w:val="22"/>
          <w:szCs w:val="22"/>
        </w:rPr>
        <w:t>evidenciju</w:t>
      </w:r>
      <w:r w:rsidRPr="002A12F5">
        <w:rPr>
          <w:rFonts w:ascii="Candara" w:hAnsi="Candara"/>
          <w:sz w:val="22"/>
          <w:szCs w:val="22"/>
        </w:rPr>
        <w:t xml:space="preserve"> </w:t>
      </w:r>
      <w:r w:rsidR="00E06CD8" w:rsidRPr="002A12F5">
        <w:rPr>
          <w:rFonts w:ascii="Candara" w:hAnsi="Candara"/>
          <w:sz w:val="22"/>
          <w:szCs w:val="22"/>
        </w:rPr>
        <w:t>uključiva</w:t>
      </w:r>
      <w:r w:rsidRPr="002A12F5">
        <w:rPr>
          <w:rFonts w:ascii="Candara" w:hAnsi="Candara"/>
          <w:sz w:val="22"/>
          <w:szCs w:val="22"/>
        </w:rPr>
        <w:t xml:space="preserve">nja zainteresovanih strana kao dokumentovani zapis svih aktivnosti u okviru </w:t>
      </w:r>
      <w:r w:rsidR="0000724D" w:rsidRPr="002A12F5">
        <w:rPr>
          <w:rFonts w:ascii="Candara" w:hAnsi="Candara"/>
          <w:sz w:val="22"/>
          <w:szCs w:val="22"/>
        </w:rPr>
        <w:t xml:space="preserve">ovih </w:t>
      </w:r>
      <w:r w:rsidR="00E06CD8" w:rsidRPr="002A12F5">
        <w:rPr>
          <w:rFonts w:ascii="Candara" w:hAnsi="Candara"/>
          <w:sz w:val="22"/>
          <w:szCs w:val="22"/>
        </w:rPr>
        <w:t>uključivanja</w:t>
      </w:r>
      <w:r w:rsidRPr="002A12F5">
        <w:rPr>
          <w:rFonts w:ascii="Candara" w:hAnsi="Candara"/>
          <w:sz w:val="22"/>
          <w:szCs w:val="22"/>
        </w:rPr>
        <w:t>, uključujuć</w:t>
      </w:r>
      <w:r w:rsidR="0000724D" w:rsidRPr="002A12F5">
        <w:rPr>
          <w:rFonts w:ascii="Candara" w:hAnsi="Candara"/>
          <w:sz w:val="22"/>
          <w:szCs w:val="22"/>
        </w:rPr>
        <w:t>i grupe i</w:t>
      </w:r>
      <w:r w:rsidR="00BE6F9A" w:rsidRPr="002A12F5">
        <w:rPr>
          <w:rFonts w:ascii="Candara" w:hAnsi="Candara"/>
          <w:sz w:val="22"/>
          <w:szCs w:val="22"/>
        </w:rPr>
        <w:t xml:space="preserve"> pojedine sastanke, planirane ili spontane sastanke, zvanične i neformalne, konverzacije preko telefona, razmene pisama itd. Svaki unos u </w:t>
      </w:r>
      <w:r w:rsidR="0098535B" w:rsidRPr="002A12F5">
        <w:rPr>
          <w:rFonts w:ascii="Candara" w:hAnsi="Candara"/>
          <w:sz w:val="22"/>
          <w:szCs w:val="22"/>
        </w:rPr>
        <w:t>evidenciju</w:t>
      </w:r>
      <w:r w:rsidR="00BE6F9A" w:rsidRPr="002A12F5">
        <w:rPr>
          <w:rFonts w:ascii="Candara" w:hAnsi="Candara"/>
          <w:sz w:val="22"/>
          <w:szCs w:val="22"/>
        </w:rPr>
        <w:t xml:space="preserve"> sadržaće podatke o </w:t>
      </w:r>
      <w:r w:rsidR="00623FD6" w:rsidRPr="002A12F5">
        <w:rPr>
          <w:rFonts w:ascii="Candara" w:hAnsi="Candara"/>
          <w:sz w:val="22"/>
          <w:szCs w:val="22"/>
        </w:rPr>
        <w:t>uključenim</w:t>
      </w:r>
      <w:r w:rsidR="0000724D" w:rsidRPr="002A12F5">
        <w:rPr>
          <w:rFonts w:ascii="Candara" w:hAnsi="Candara"/>
          <w:sz w:val="22"/>
          <w:szCs w:val="22"/>
        </w:rPr>
        <w:t xml:space="preserve"> zainteresovanim stranama;</w:t>
      </w:r>
      <w:r w:rsidR="00BE6F9A" w:rsidRPr="002A12F5">
        <w:rPr>
          <w:rFonts w:ascii="Candara" w:hAnsi="Candara"/>
          <w:sz w:val="22"/>
          <w:szCs w:val="22"/>
        </w:rPr>
        <w:t xml:space="preserve"> datum, </w:t>
      </w:r>
      <w:r w:rsidR="009140EC" w:rsidRPr="002A12F5">
        <w:rPr>
          <w:rFonts w:ascii="Candara" w:hAnsi="Candara"/>
          <w:sz w:val="22"/>
          <w:szCs w:val="22"/>
        </w:rPr>
        <w:t>vreme i mesto</w:t>
      </w:r>
      <w:r w:rsidR="0000724D" w:rsidRPr="002A12F5">
        <w:rPr>
          <w:rFonts w:ascii="Candara" w:hAnsi="Candara"/>
          <w:sz w:val="22"/>
          <w:szCs w:val="22"/>
        </w:rPr>
        <w:t xml:space="preserve"> sastanka / metod komuniciranja;</w:t>
      </w:r>
      <w:r w:rsidR="009140EC" w:rsidRPr="002A12F5">
        <w:rPr>
          <w:rFonts w:ascii="Candara" w:hAnsi="Candara"/>
          <w:sz w:val="22"/>
          <w:szCs w:val="22"/>
        </w:rPr>
        <w:t xml:space="preserve"> kratak </w:t>
      </w:r>
      <w:r w:rsidR="0000724D" w:rsidRPr="002A12F5">
        <w:rPr>
          <w:rFonts w:ascii="Candara" w:hAnsi="Candara"/>
          <w:sz w:val="22"/>
          <w:szCs w:val="22"/>
        </w:rPr>
        <w:t>opis pitanja koja su razmatrana; prikupljene informacije</w:t>
      </w:r>
      <w:r w:rsidR="009140EC" w:rsidRPr="002A12F5">
        <w:rPr>
          <w:rFonts w:ascii="Candara" w:hAnsi="Candara"/>
          <w:sz w:val="22"/>
          <w:szCs w:val="22"/>
        </w:rPr>
        <w:t>, rezime dobijenih po</w:t>
      </w:r>
      <w:r w:rsidR="0000724D" w:rsidRPr="002A12F5">
        <w:rPr>
          <w:rFonts w:ascii="Candara" w:hAnsi="Candara"/>
          <w:sz w:val="22"/>
          <w:szCs w:val="22"/>
        </w:rPr>
        <w:t>vratnih informacija, ako ih ima;</w:t>
      </w:r>
      <w:r w:rsidR="009140EC" w:rsidRPr="002A12F5">
        <w:rPr>
          <w:rFonts w:ascii="Candara" w:hAnsi="Candara"/>
          <w:sz w:val="22"/>
          <w:szCs w:val="22"/>
        </w:rPr>
        <w:t xml:space="preserve"> i</w:t>
      </w:r>
      <w:r w:rsidR="0000724D" w:rsidRPr="002A12F5">
        <w:rPr>
          <w:rFonts w:ascii="Candara" w:hAnsi="Candara"/>
          <w:sz w:val="22"/>
          <w:szCs w:val="22"/>
        </w:rPr>
        <w:t>,</w:t>
      </w:r>
      <w:r w:rsidR="009140EC" w:rsidRPr="002A12F5">
        <w:rPr>
          <w:rFonts w:ascii="Candara" w:hAnsi="Candara"/>
          <w:sz w:val="22"/>
          <w:szCs w:val="22"/>
        </w:rPr>
        <w:t xml:space="preserve"> kratak opis </w:t>
      </w:r>
      <w:r w:rsidR="0000724D" w:rsidRPr="002A12F5">
        <w:rPr>
          <w:rFonts w:ascii="Candara" w:hAnsi="Candara"/>
          <w:sz w:val="22"/>
          <w:szCs w:val="22"/>
        </w:rPr>
        <w:t xml:space="preserve">načina koji su </w:t>
      </w:r>
      <w:r w:rsidR="009140EC" w:rsidRPr="002A12F5">
        <w:rPr>
          <w:rFonts w:ascii="Candara" w:hAnsi="Candara"/>
          <w:sz w:val="22"/>
          <w:szCs w:val="22"/>
        </w:rPr>
        <w:t xml:space="preserve">povratne informacije uzete u obzir, ili razlozi zbog kojih nisu. </w:t>
      </w:r>
      <w:r w:rsidR="0098535B" w:rsidRPr="002A12F5">
        <w:rPr>
          <w:rFonts w:ascii="Candara" w:hAnsi="Candara"/>
          <w:sz w:val="22"/>
          <w:szCs w:val="22"/>
        </w:rPr>
        <w:t>Evidencija</w:t>
      </w:r>
      <w:r w:rsidR="009140EC" w:rsidRPr="002A12F5">
        <w:rPr>
          <w:rFonts w:ascii="Candara" w:hAnsi="Candara"/>
          <w:sz w:val="22"/>
          <w:szCs w:val="22"/>
        </w:rPr>
        <w:t xml:space="preserve"> može biti podržan</w:t>
      </w:r>
      <w:r w:rsidR="0098535B" w:rsidRPr="002A12F5">
        <w:rPr>
          <w:rFonts w:ascii="Candara" w:hAnsi="Candara"/>
          <w:sz w:val="22"/>
          <w:szCs w:val="22"/>
        </w:rPr>
        <w:t>a</w:t>
      </w:r>
      <w:r w:rsidR="009140EC" w:rsidRPr="002A12F5">
        <w:rPr>
          <w:rFonts w:ascii="Candara" w:hAnsi="Candara"/>
          <w:sz w:val="22"/>
          <w:szCs w:val="22"/>
        </w:rPr>
        <w:t xml:space="preserve"> multimedijalnim (foto, video) zapisima sa sast</w:t>
      </w:r>
      <w:r w:rsidR="00A65F7D" w:rsidRPr="002A12F5">
        <w:rPr>
          <w:rFonts w:ascii="Candara" w:hAnsi="Candara"/>
          <w:sz w:val="22"/>
          <w:szCs w:val="22"/>
        </w:rPr>
        <w:t>a</w:t>
      </w:r>
      <w:r w:rsidR="009140EC" w:rsidRPr="002A12F5">
        <w:rPr>
          <w:rFonts w:ascii="Candara" w:hAnsi="Candara"/>
          <w:sz w:val="22"/>
          <w:szCs w:val="22"/>
        </w:rPr>
        <w:t>naka ukoliko ih ima, i pisanim dokumentima o kojima je bilo reči ili koji su izdavani u vezi s</w:t>
      </w:r>
      <w:r w:rsidR="00E06CD8" w:rsidRPr="002A12F5">
        <w:rPr>
          <w:rFonts w:ascii="Candara" w:hAnsi="Candara"/>
          <w:sz w:val="22"/>
          <w:szCs w:val="22"/>
        </w:rPr>
        <w:t xml:space="preserve"> uključivanjem</w:t>
      </w:r>
      <w:r w:rsidR="009140EC" w:rsidRPr="002A12F5">
        <w:rPr>
          <w:rFonts w:ascii="Candara" w:hAnsi="Candara"/>
          <w:sz w:val="22"/>
          <w:szCs w:val="22"/>
        </w:rPr>
        <w:t xml:space="preserve">.  </w:t>
      </w:r>
    </w:p>
    <w:p w:rsidR="008C36F7" w:rsidRPr="002A12F5" w:rsidRDefault="008C36F7" w:rsidP="0075437F">
      <w:pPr>
        <w:spacing w:line="276" w:lineRule="auto"/>
        <w:jc w:val="both"/>
        <w:rPr>
          <w:rFonts w:ascii="Candara" w:hAnsi="Candara"/>
          <w:sz w:val="22"/>
          <w:szCs w:val="22"/>
        </w:rPr>
      </w:pPr>
    </w:p>
    <w:p w:rsidR="0075437F" w:rsidRPr="002A12F5" w:rsidRDefault="0075437F" w:rsidP="0075437F">
      <w:pPr>
        <w:spacing w:line="276" w:lineRule="auto"/>
        <w:jc w:val="both"/>
        <w:rPr>
          <w:rFonts w:ascii="Candara" w:hAnsi="Candara"/>
          <w:sz w:val="22"/>
          <w:szCs w:val="22"/>
        </w:rPr>
      </w:pPr>
      <w:r w:rsidRPr="002A12F5">
        <w:rPr>
          <w:rFonts w:ascii="Candara" w:hAnsi="Candara"/>
          <w:sz w:val="22"/>
          <w:szCs w:val="22"/>
        </w:rPr>
        <w:t xml:space="preserve">SEL </w:t>
      </w:r>
      <w:r w:rsidR="009140EC" w:rsidRPr="002A12F5">
        <w:rPr>
          <w:rFonts w:ascii="Candara" w:hAnsi="Candara"/>
          <w:sz w:val="22"/>
          <w:szCs w:val="22"/>
        </w:rPr>
        <w:t xml:space="preserve">će biti važan </w:t>
      </w:r>
      <w:r w:rsidR="0092191A" w:rsidRPr="002A12F5">
        <w:rPr>
          <w:rFonts w:ascii="Candara" w:hAnsi="Candara"/>
          <w:sz w:val="22"/>
          <w:szCs w:val="22"/>
        </w:rPr>
        <w:t xml:space="preserve">vredan </w:t>
      </w:r>
      <w:r w:rsidR="00134571" w:rsidRPr="002A12F5">
        <w:rPr>
          <w:rFonts w:ascii="Candara" w:hAnsi="Candara"/>
          <w:sz w:val="22"/>
          <w:szCs w:val="22"/>
        </w:rPr>
        <w:t>instrument</w:t>
      </w:r>
      <w:r w:rsidR="009140EC" w:rsidRPr="002A12F5">
        <w:rPr>
          <w:rFonts w:ascii="Candara" w:hAnsi="Candara"/>
          <w:sz w:val="22"/>
          <w:szCs w:val="22"/>
        </w:rPr>
        <w:t xml:space="preserve"> koji će omogućiti pregled ključnih faza </w:t>
      </w:r>
      <w:r w:rsidR="00E06CD8" w:rsidRPr="002A12F5">
        <w:rPr>
          <w:rFonts w:ascii="Candara" w:hAnsi="Candara"/>
          <w:sz w:val="22"/>
          <w:szCs w:val="22"/>
        </w:rPr>
        <w:t>uključivanja</w:t>
      </w:r>
      <w:r w:rsidR="009140EC" w:rsidRPr="002A12F5">
        <w:rPr>
          <w:rFonts w:ascii="Candara" w:hAnsi="Candara"/>
          <w:sz w:val="22"/>
          <w:szCs w:val="22"/>
        </w:rPr>
        <w:t xml:space="preserve">, i akcija unutar tih faza, čime će se olakšati praćenje SEP, sprovođenje </w:t>
      </w:r>
      <w:r w:rsidR="00780975" w:rsidRPr="002A12F5">
        <w:rPr>
          <w:rFonts w:ascii="Candara" w:hAnsi="Candara"/>
          <w:sz w:val="22"/>
          <w:szCs w:val="22"/>
        </w:rPr>
        <w:t>pod-proj</w:t>
      </w:r>
      <w:r w:rsidR="009140EC" w:rsidRPr="002A12F5">
        <w:rPr>
          <w:rFonts w:ascii="Candara" w:hAnsi="Candara"/>
          <w:sz w:val="22"/>
          <w:szCs w:val="22"/>
        </w:rPr>
        <w:t>ekata i RP</w:t>
      </w:r>
      <w:r w:rsidR="00D44AD5" w:rsidRPr="002A12F5">
        <w:rPr>
          <w:rFonts w:ascii="Candara" w:hAnsi="Candara"/>
          <w:sz w:val="22"/>
          <w:szCs w:val="22"/>
        </w:rPr>
        <w:t>, povratne informacije o procesu preseljenja, evaluaciju osnaživanja PAP kada su saglasni s paketima kompenzacije koji su os</w:t>
      </w:r>
      <w:r w:rsidR="00942A6F" w:rsidRPr="002A12F5">
        <w:rPr>
          <w:rFonts w:ascii="Candara" w:hAnsi="Candara"/>
          <w:sz w:val="22"/>
          <w:szCs w:val="22"/>
        </w:rPr>
        <w:t>m</w:t>
      </w:r>
      <w:r w:rsidR="00D44AD5" w:rsidRPr="002A12F5">
        <w:rPr>
          <w:rFonts w:ascii="Candara" w:hAnsi="Candara"/>
          <w:sz w:val="22"/>
          <w:szCs w:val="22"/>
        </w:rPr>
        <w:t>išljeni u RPF i u p</w:t>
      </w:r>
      <w:r w:rsidR="00942A6F" w:rsidRPr="002A12F5">
        <w:rPr>
          <w:rFonts w:ascii="Candara" w:hAnsi="Candara"/>
          <w:sz w:val="22"/>
          <w:szCs w:val="22"/>
        </w:rPr>
        <w:t>lanovima vezanim za pod-projekat</w:t>
      </w:r>
      <w:r w:rsidR="00D44AD5" w:rsidRPr="002A12F5">
        <w:rPr>
          <w:rFonts w:ascii="Candara" w:hAnsi="Candara"/>
          <w:sz w:val="22"/>
          <w:szCs w:val="22"/>
        </w:rPr>
        <w:t xml:space="preserve">. </w:t>
      </w:r>
      <w:r w:rsidR="009140EC" w:rsidRPr="002A12F5">
        <w:rPr>
          <w:rFonts w:ascii="Candara" w:hAnsi="Candara"/>
          <w:sz w:val="22"/>
          <w:szCs w:val="22"/>
        </w:rPr>
        <w:t xml:space="preserve"> </w:t>
      </w:r>
    </w:p>
    <w:p w:rsidR="008C36F7" w:rsidRPr="002A12F5" w:rsidRDefault="008C36F7" w:rsidP="0075437F">
      <w:pPr>
        <w:spacing w:line="276" w:lineRule="auto"/>
        <w:jc w:val="both"/>
        <w:rPr>
          <w:rFonts w:ascii="Candara" w:hAnsi="Candara"/>
          <w:sz w:val="22"/>
          <w:szCs w:val="22"/>
        </w:rPr>
      </w:pPr>
      <w:r w:rsidRPr="002A12F5">
        <w:rPr>
          <w:rFonts w:ascii="Candara" w:hAnsi="Candara"/>
          <w:sz w:val="22"/>
          <w:szCs w:val="22"/>
        </w:rPr>
        <w:t>SEL</w:t>
      </w:r>
      <w:r w:rsidR="00134571" w:rsidRPr="002A12F5">
        <w:rPr>
          <w:rFonts w:ascii="Candara" w:hAnsi="Candara"/>
          <w:sz w:val="22"/>
          <w:szCs w:val="22"/>
        </w:rPr>
        <w:t xml:space="preserve"> </w:t>
      </w:r>
      <w:r w:rsidR="00D44AD5" w:rsidRPr="002A12F5">
        <w:rPr>
          <w:rFonts w:ascii="Candara" w:hAnsi="Candara"/>
          <w:sz w:val="22"/>
          <w:szCs w:val="22"/>
        </w:rPr>
        <w:t xml:space="preserve"> će upravljati specijalista za socijalna pitanja u PIU. </w:t>
      </w:r>
      <w:r w:rsidRPr="002A12F5">
        <w:rPr>
          <w:rFonts w:ascii="Candara" w:hAnsi="Candara"/>
          <w:sz w:val="22"/>
          <w:szCs w:val="22"/>
        </w:rPr>
        <w:t xml:space="preserve"> </w:t>
      </w:r>
    </w:p>
    <w:p w:rsidR="009A313F" w:rsidRPr="002A12F5" w:rsidRDefault="009A313F" w:rsidP="00D016F2">
      <w:pPr>
        <w:spacing w:line="276" w:lineRule="auto"/>
        <w:jc w:val="both"/>
        <w:rPr>
          <w:rFonts w:ascii="Candara" w:hAnsi="Candara"/>
          <w:sz w:val="22"/>
          <w:szCs w:val="22"/>
        </w:rPr>
      </w:pPr>
    </w:p>
    <w:p w:rsidR="00BA3AC1" w:rsidRPr="002A12F5" w:rsidRDefault="0092191A" w:rsidP="00F02BDE">
      <w:pPr>
        <w:pStyle w:val="Heading2"/>
        <w:numPr>
          <w:ilvl w:val="1"/>
          <w:numId w:val="21"/>
        </w:numPr>
        <w:spacing w:line="276" w:lineRule="auto"/>
        <w:rPr>
          <w:rFonts w:ascii="Candara" w:hAnsi="Candara"/>
          <w:sz w:val="22"/>
          <w:szCs w:val="22"/>
        </w:rPr>
      </w:pPr>
      <w:r w:rsidRPr="002A12F5">
        <w:rPr>
          <w:rFonts w:ascii="Candara" w:hAnsi="Candara"/>
          <w:sz w:val="22"/>
          <w:szCs w:val="22"/>
        </w:rPr>
        <w:t xml:space="preserve"> </w:t>
      </w:r>
      <w:bookmarkStart w:id="65" w:name="_Toc29394203"/>
      <w:r w:rsidR="00206B3C" w:rsidRPr="002A12F5">
        <w:rPr>
          <w:rFonts w:ascii="Candara" w:hAnsi="Candara"/>
          <w:sz w:val="22"/>
          <w:szCs w:val="22"/>
        </w:rPr>
        <w:t>Prekogranična komunikacija</w:t>
      </w:r>
      <w:bookmarkEnd w:id="65"/>
      <w:r w:rsidR="00206B3C" w:rsidRPr="002A12F5">
        <w:rPr>
          <w:rFonts w:ascii="Candara" w:hAnsi="Candara"/>
          <w:sz w:val="22"/>
          <w:szCs w:val="22"/>
        </w:rPr>
        <w:t xml:space="preserve"> </w:t>
      </w:r>
    </w:p>
    <w:p w:rsidR="008821DF" w:rsidRPr="002A12F5" w:rsidRDefault="007C024E" w:rsidP="00A65F7D">
      <w:pPr>
        <w:spacing w:line="276" w:lineRule="auto"/>
        <w:jc w:val="both"/>
        <w:rPr>
          <w:rFonts w:ascii="Candara" w:hAnsi="Candara"/>
          <w:sz w:val="22"/>
          <w:szCs w:val="22"/>
        </w:rPr>
      </w:pPr>
      <w:r w:rsidRPr="002A12F5">
        <w:rPr>
          <w:rFonts w:ascii="Candara" w:hAnsi="Candara"/>
          <w:sz w:val="22"/>
          <w:szCs w:val="22"/>
        </w:rPr>
        <w:t>K</w:t>
      </w:r>
      <w:r w:rsidR="00942A6F" w:rsidRPr="002A12F5">
        <w:rPr>
          <w:rFonts w:ascii="Candara" w:hAnsi="Candara"/>
          <w:sz w:val="22"/>
          <w:szCs w:val="22"/>
        </w:rPr>
        <w:t xml:space="preserve">ada je reč o Programu integrisanog razvoja koridora </w:t>
      </w:r>
      <w:r w:rsidR="00715379" w:rsidRPr="002A12F5">
        <w:rPr>
          <w:rFonts w:ascii="Candara" w:hAnsi="Candara"/>
          <w:sz w:val="22"/>
          <w:szCs w:val="22"/>
        </w:rPr>
        <w:t xml:space="preserve">reka Save i Drine (SDIP) </w:t>
      </w:r>
      <w:r w:rsidRPr="002A12F5">
        <w:rPr>
          <w:rFonts w:ascii="Candara" w:hAnsi="Candara"/>
          <w:sz w:val="22"/>
          <w:szCs w:val="22"/>
        </w:rPr>
        <w:t xml:space="preserve">opšti cilj </w:t>
      </w:r>
      <w:r w:rsidR="00715379" w:rsidRPr="002A12F5">
        <w:rPr>
          <w:rFonts w:ascii="Candara" w:hAnsi="Candara"/>
          <w:sz w:val="22"/>
          <w:szCs w:val="22"/>
        </w:rPr>
        <w:t xml:space="preserve">je da </w:t>
      </w:r>
      <w:r w:rsidRPr="002A12F5">
        <w:rPr>
          <w:rFonts w:ascii="Candara" w:hAnsi="Candara"/>
          <w:sz w:val="22"/>
          <w:szCs w:val="22"/>
        </w:rPr>
        <w:t xml:space="preserve">se </w:t>
      </w:r>
      <w:r w:rsidR="00A65F7D" w:rsidRPr="002A12F5">
        <w:rPr>
          <w:rFonts w:ascii="Candara" w:hAnsi="Candara"/>
          <w:sz w:val="22"/>
          <w:szCs w:val="22"/>
        </w:rPr>
        <w:t>olakša integrisano prekogranično</w:t>
      </w:r>
      <w:r w:rsidR="00715379" w:rsidRPr="002A12F5">
        <w:rPr>
          <w:rFonts w:ascii="Candara" w:hAnsi="Candara"/>
          <w:sz w:val="22"/>
          <w:szCs w:val="22"/>
        </w:rPr>
        <w:t xml:space="preserve"> upravlja</w:t>
      </w:r>
      <w:r w:rsidR="00183495" w:rsidRPr="002A12F5">
        <w:rPr>
          <w:rFonts w:ascii="Candara" w:hAnsi="Candara"/>
          <w:sz w:val="22"/>
          <w:szCs w:val="22"/>
        </w:rPr>
        <w:t>nje vodnim resursima i razvoj d</w:t>
      </w:r>
      <w:r w:rsidR="00715379" w:rsidRPr="002A12F5">
        <w:rPr>
          <w:rFonts w:ascii="Candara" w:hAnsi="Candara"/>
          <w:sz w:val="22"/>
          <w:szCs w:val="22"/>
        </w:rPr>
        <w:t xml:space="preserve">už koridora Save i Drine. Državni organi svake </w:t>
      </w:r>
      <w:r w:rsidR="00533E6B" w:rsidRPr="002A12F5">
        <w:rPr>
          <w:rFonts w:ascii="Candara" w:hAnsi="Candara"/>
          <w:sz w:val="22"/>
          <w:szCs w:val="22"/>
        </w:rPr>
        <w:t>priobalne zemlje dogovaraće se i</w:t>
      </w:r>
      <w:r w:rsidR="00715379" w:rsidRPr="002A12F5">
        <w:rPr>
          <w:rFonts w:ascii="Candara" w:hAnsi="Candara"/>
          <w:sz w:val="22"/>
          <w:szCs w:val="22"/>
        </w:rPr>
        <w:t xml:space="preserve"> izradi</w:t>
      </w:r>
      <w:r w:rsidR="00533E6B" w:rsidRPr="002A12F5">
        <w:rPr>
          <w:rFonts w:ascii="Candara" w:hAnsi="Candara"/>
          <w:sz w:val="22"/>
          <w:szCs w:val="22"/>
        </w:rPr>
        <w:t>ti plan</w:t>
      </w:r>
      <w:r w:rsidR="00715379" w:rsidRPr="002A12F5">
        <w:rPr>
          <w:rFonts w:ascii="Candara" w:hAnsi="Candara"/>
          <w:sz w:val="22"/>
          <w:szCs w:val="22"/>
        </w:rPr>
        <w:t xml:space="preserve"> upravljanja</w:t>
      </w:r>
      <w:r w:rsidR="00183495" w:rsidRPr="002A12F5">
        <w:rPr>
          <w:rFonts w:ascii="Candara" w:hAnsi="Candara"/>
          <w:sz w:val="22"/>
          <w:szCs w:val="22"/>
        </w:rPr>
        <w:t xml:space="preserve"> rečnim slivom</w:t>
      </w:r>
      <w:r w:rsidR="00533E6B" w:rsidRPr="002A12F5">
        <w:rPr>
          <w:rFonts w:ascii="Candara" w:hAnsi="Candara"/>
          <w:sz w:val="22"/>
          <w:szCs w:val="22"/>
        </w:rPr>
        <w:t xml:space="preserve"> i</w:t>
      </w:r>
      <w:r w:rsidR="00A65F7D" w:rsidRPr="002A12F5">
        <w:rPr>
          <w:rFonts w:ascii="Candara" w:hAnsi="Candara"/>
          <w:sz w:val="22"/>
          <w:szCs w:val="22"/>
        </w:rPr>
        <w:t xml:space="preserve"> </w:t>
      </w:r>
      <w:r w:rsidR="0092191A" w:rsidRPr="002A12F5">
        <w:rPr>
          <w:rFonts w:ascii="Candara" w:hAnsi="Candara"/>
          <w:sz w:val="22"/>
          <w:szCs w:val="22"/>
        </w:rPr>
        <w:t>o</w:t>
      </w:r>
      <w:r w:rsidR="00533E6B" w:rsidRPr="002A12F5">
        <w:rPr>
          <w:rFonts w:ascii="Candara" w:hAnsi="Candara"/>
          <w:sz w:val="22"/>
          <w:szCs w:val="22"/>
        </w:rPr>
        <w:t>perativni</w:t>
      </w:r>
      <w:r w:rsidR="0092191A" w:rsidRPr="002A12F5">
        <w:rPr>
          <w:rFonts w:ascii="Candara" w:hAnsi="Candara"/>
          <w:sz w:val="22"/>
          <w:szCs w:val="22"/>
        </w:rPr>
        <w:t xml:space="preserve"> </w:t>
      </w:r>
      <w:r w:rsidR="00A65F7D" w:rsidRPr="002A12F5">
        <w:rPr>
          <w:rFonts w:ascii="Candara" w:hAnsi="Candara"/>
          <w:sz w:val="22"/>
          <w:szCs w:val="22"/>
        </w:rPr>
        <w:t>integrisani si</w:t>
      </w:r>
      <w:r w:rsidR="00715379" w:rsidRPr="002A12F5">
        <w:rPr>
          <w:rFonts w:ascii="Candara" w:hAnsi="Candara"/>
          <w:sz w:val="22"/>
          <w:szCs w:val="22"/>
        </w:rPr>
        <w:t>stem upravljanja podacima</w:t>
      </w:r>
      <w:r w:rsidR="00533E6B" w:rsidRPr="002A12F5">
        <w:rPr>
          <w:rFonts w:ascii="Candara" w:hAnsi="Candara"/>
          <w:sz w:val="22"/>
          <w:szCs w:val="22"/>
        </w:rPr>
        <w:t>;</w:t>
      </w:r>
      <w:r w:rsidR="0092191A" w:rsidRPr="002A12F5">
        <w:rPr>
          <w:rFonts w:ascii="Candara" w:hAnsi="Candara"/>
          <w:sz w:val="22"/>
          <w:szCs w:val="22"/>
        </w:rPr>
        <w:t xml:space="preserve"> </w:t>
      </w:r>
      <w:r w:rsidR="00715379" w:rsidRPr="002A12F5">
        <w:rPr>
          <w:rFonts w:ascii="Candara" w:hAnsi="Candara"/>
          <w:sz w:val="22"/>
          <w:szCs w:val="22"/>
        </w:rPr>
        <w:t>da</w:t>
      </w:r>
      <w:r w:rsidR="00533E6B" w:rsidRPr="002A12F5">
        <w:rPr>
          <w:rFonts w:ascii="Candara" w:hAnsi="Candara"/>
          <w:sz w:val="22"/>
          <w:szCs w:val="22"/>
        </w:rPr>
        <w:t>vaće</w:t>
      </w:r>
      <w:r w:rsidR="00715379" w:rsidRPr="002A12F5">
        <w:rPr>
          <w:rFonts w:ascii="Candara" w:hAnsi="Candara"/>
          <w:sz w:val="22"/>
          <w:szCs w:val="22"/>
        </w:rPr>
        <w:t xml:space="preserve"> info</w:t>
      </w:r>
      <w:r w:rsidR="0092191A" w:rsidRPr="002A12F5">
        <w:rPr>
          <w:rFonts w:ascii="Candara" w:hAnsi="Candara"/>
          <w:sz w:val="22"/>
          <w:szCs w:val="22"/>
        </w:rPr>
        <w:t>rmacije za odlučivanje</w:t>
      </w:r>
      <w:r w:rsidR="00533E6B" w:rsidRPr="002A12F5">
        <w:rPr>
          <w:rFonts w:ascii="Candara" w:hAnsi="Candara"/>
          <w:sz w:val="22"/>
          <w:szCs w:val="22"/>
        </w:rPr>
        <w:t>;</w:t>
      </w:r>
      <w:r w:rsidR="0092191A" w:rsidRPr="002A12F5">
        <w:rPr>
          <w:rFonts w:ascii="Candara" w:hAnsi="Candara"/>
          <w:sz w:val="22"/>
          <w:szCs w:val="22"/>
        </w:rPr>
        <w:t xml:space="preserve"> i</w:t>
      </w:r>
      <w:r w:rsidR="00533E6B" w:rsidRPr="002A12F5">
        <w:rPr>
          <w:rFonts w:ascii="Candara" w:hAnsi="Candara"/>
          <w:sz w:val="22"/>
          <w:szCs w:val="22"/>
        </w:rPr>
        <w:t>,</w:t>
      </w:r>
      <w:r w:rsidR="0092191A" w:rsidRPr="002A12F5">
        <w:rPr>
          <w:rFonts w:ascii="Candara" w:hAnsi="Candara"/>
          <w:sz w:val="22"/>
          <w:szCs w:val="22"/>
        </w:rPr>
        <w:t xml:space="preserve"> </w:t>
      </w:r>
      <w:r w:rsidR="00533E6B" w:rsidRPr="002A12F5">
        <w:rPr>
          <w:rFonts w:ascii="Candara" w:hAnsi="Candara"/>
          <w:sz w:val="22"/>
          <w:szCs w:val="22"/>
        </w:rPr>
        <w:t xml:space="preserve">dogovoriće se o platformi </w:t>
      </w:r>
      <w:r w:rsidR="00715379" w:rsidRPr="002A12F5">
        <w:rPr>
          <w:rFonts w:ascii="Candara" w:hAnsi="Candara"/>
          <w:sz w:val="22"/>
          <w:szCs w:val="22"/>
        </w:rPr>
        <w:t>za uspostavljanje/operativnost prekogranične saradnje</w:t>
      </w:r>
      <w:r w:rsidR="00533E6B" w:rsidRPr="002A12F5">
        <w:rPr>
          <w:rFonts w:ascii="Candara" w:hAnsi="Candara"/>
          <w:sz w:val="22"/>
          <w:szCs w:val="22"/>
        </w:rPr>
        <w:t xml:space="preserve">.  </w:t>
      </w:r>
    </w:p>
    <w:p w:rsidR="00645A6A" w:rsidRPr="002A12F5" w:rsidRDefault="00B5787D" w:rsidP="004047A7">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sr-Latn-CS"/>
        </w:rPr>
      </w:pPr>
      <w:bookmarkStart w:id="66" w:name="_Toc29394204"/>
      <w:r>
        <w:rPr>
          <w:rStyle w:val="None"/>
          <w:rFonts w:ascii="Candara" w:hAnsi="Candara"/>
          <w:sz w:val="22"/>
          <w:szCs w:val="22"/>
          <w:lang w:val="sr-Latn-CS"/>
        </w:rPr>
        <w:t>7</w:t>
      </w:r>
      <w:r w:rsidR="00E27E3C" w:rsidRPr="002A12F5">
        <w:rPr>
          <w:rStyle w:val="None"/>
          <w:rFonts w:ascii="Candara" w:hAnsi="Candara"/>
          <w:sz w:val="22"/>
          <w:szCs w:val="22"/>
          <w:lang w:val="sr-Latn-CS"/>
        </w:rPr>
        <w:t xml:space="preserve">. </w:t>
      </w:r>
      <w:r w:rsidR="006C0CA0" w:rsidRPr="002A12F5">
        <w:rPr>
          <w:rStyle w:val="None"/>
          <w:rFonts w:ascii="Candara" w:hAnsi="Candara"/>
          <w:sz w:val="22"/>
          <w:szCs w:val="22"/>
          <w:lang w:val="sr-Latn-CS"/>
        </w:rPr>
        <w:t>Aranžmani za implementaciju</w:t>
      </w:r>
      <w:r w:rsidR="00206B3C" w:rsidRPr="002A12F5">
        <w:rPr>
          <w:rStyle w:val="None"/>
          <w:rFonts w:ascii="Candara" w:hAnsi="Candara"/>
          <w:sz w:val="22"/>
          <w:szCs w:val="22"/>
          <w:lang w:val="sr-Latn-CS"/>
        </w:rPr>
        <w:t xml:space="preserve"> i ins</w:t>
      </w:r>
      <w:r w:rsidR="00A65F7D" w:rsidRPr="002A12F5">
        <w:rPr>
          <w:rStyle w:val="None"/>
          <w:rFonts w:ascii="Candara" w:hAnsi="Candara"/>
          <w:sz w:val="22"/>
          <w:szCs w:val="22"/>
          <w:lang w:val="sr-Latn-CS"/>
        </w:rPr>
        <w:t xml:space="preserve">titucionalna analiza </w:t>
      </w:r>
      <w:r w:rsidR="006C0CA0" w:rsidRPr="002A12F5">
        <w:rPr>
          <w:rStyle w:val="None"/>
          <w:rFonts w:ascii="Candara" w:hAnsi="Candara"/>
          <w:sz w:val="22"/>
          <w:szCs w:val="22"/>
          <w:lang w:val="sr-Latn-CS"/>
        </w:rPr>
        <w:t>uključivanje zainteresovanih strana</w:t>
      </w:r>
      <w:bookmarkEnd w:id="66"/>
      <w:r w:rsidR="00206B3C" w:rsidRPr="002A12F5">
        <w:rPr>
          <w:rStyle w:val="None"/>
          <w:rFonts w:ascii="Candara" w:hAnsi="Candara"/>
          <w:sz w:val="22"/>
          <w:szCs w:val="22"/>
          <w:lang w:val="sr-Latn-CS"/>
        </w:rPr>
        <w:t xml:space="preserve"> </w:t>
      </w:r>
      <w:bookmarkEnd w:id="47"/>
      <w:r w:rsidR="000F64F5" w:rsidRPr="002A12F5">
        <w:rPr>
          <w:rStyle w:val="None"/>
          <w:rFonts w:ascii="Candara" w:hAnsi="Candara"/>
          <w:sz w:val="22"/>
          <w:szCs w:val="22"/>
          <w:lang w:val="sr-Latn-CS"/>
        </w:rPr>
        <w:t xml:space="preserve"> </w:t>
      </w:r>
      <w:r w:rsidR="00E27E3C" w:rsidRPr="002A12F5">
        <w:rPr>
          <w:rStyle w:val="None"/>
          <w:rFonts w:ascii="Candara" w:hAnsi="Candara"/>
          <w:sz w:val="22"/>
          <w:szCs w:val="22"/>
          <w:lang w:val="sr-Latn-CS"/>
        </w:rPr>
        <w:t xml:space="preserve"> </w:t>
      </w:r>
    </w:p>
    <w:p w:rsidR="00FB6340" w:rsidRPr="002A12F5" w:rsidRDefault="00B5787D" w:rsidP="004047A7">
      <w:pPr>
        <w:pStyle w:val="Heading21"/>
        <w:keepLines w:val="0"/>
        <w:tabs>
          <w:tab w:val="left" w:pos="851"/>
        </w:tabs>
        <w:spacing w:before="240" w:after="120" w:line="276" w:lineRule="auto"/>
        <w:jc w:val="both"/>
        <w:rPr>
          <w:rFonts w:ascii="Candara" w:hAnsi="Candara"/>
          <w:sz w:val="22"/>
          <w:szCs w:val="22"/>
          <w:lang w:val="sr-Latn-CS"/>
        </w:rPr>
      </w:pPr>
      <w:bookmarkStart w:id="67" w:name="_Toc29394205"/>
      <w:bookmarkStart w:id="68" w:name="_Toc16521652"/>
      <w:r>
        <w:rPr>
          <w:rStyle w:val="None"/>
          <w:rFonts w:ascii="Candara" w:hAnsi="Candara"/>
          <w:sz w:val="22"/>
          <w:szCs w:val="22"/>
          <w:lang w:val="sr-Latn-CS"/>
        </w:rPr>
        <w:t>7</w:t>
      </w:r>
      <w:r w:rsidR="00FB6340" w:rsidRPr="002A12F5">
        <w:rPr>
          <w:rStyle w:val="None"/>
          <w:rFonts w:ascii="Candara" w:hAnsi="Candara"/>
          <w:sz w:val="22"/>
          <w:szCs w:val="22"/>
          <w:lang w:val="sr-Latn-CS"/>
        </w:rPr>
        <w:t xml:space="preserve">.1 </w:t>
      </w:r>
      <w:r w:rsidR="004047A7" w:rsidRPr="002A12F5">
        <w:rPr>
          <w:rStyle w:val="None"/>
          <w:rFonts w:ascii="Candara" w:hAnsi="Candara"/>
          <w:sz w:val="22"/>
          <w:szCs w:val="22"/>
          <w:lang w:val="sr-Latn-CS"/>
        </w:rPr>
        <w:t xml:space="preserve">Napori </w:t>
      </w:r>
      <w:r w:rsidR="00533E6B" w:rsidRPr="002A12F5">
        <w:rPr>
          <w:rStyle w:val="None"/>
          <w:rFonts w:ascii="Candara" w:hAnsi="Candara"/>
          <w:sz w:val="22"/>
          <w:szCs w:val="22"/>
          <w:lang w:val="sr-Latn-CS"/>
        </w:rPr>
        <w:t xml:space="preserve">koji se ulažu u ostvarenje projekta </w:t>
      </w:r>
      <w:r w:rsidR="004047A7" w:rsidRPr="002A12F5">
        <w:rPr>
          <w:rStyle w:val="None"/>
          <w:rFonts w:ascii="Candara" w:hAnsi="Candara"/>
          <w:sz w:val="22"/>
          <w:szCs w:val="22"/>
          <w:lang w:val="sr-Latn-CS"/>
        </w:rPr>
        <w:t>na osnovu stečenih iskustava</w:t>
      </w:r>
      <w:bookmarkEnd w:id="67"/>
      <w:r w:rsidR="004047A7" w:rsidRPr="002A12F5">
        <w:rPr>
          <w:rStyle w:val="None"/>
          <w:rFonts w:ascii="Candara" w:hAnsi="Candara"/>
          <w:sz w:val="22"/>
          <w:szCs w:val="22"/>
          <w:lang w:val="sr-Latn-CS"/>
        </w:rPr>
        <w:t xml:space="preserve"> </w:t>
      </w:r>
      <w:r w:rsidR="00FB6340" w:rsidRPr="002A12F5">
        <w:rPr>
          <w:rStyle w:val="None"/>
          <w:rFonts w:ascii="Candara" w:hAnsi="Candara"/>
          <w:sz w:val="22"/>
          <w:szCs w:val="22"/>
          <w:lang w:val="sr-Latn-CS"/>
        </w:rPr>
        <w:t xml:space="preserve">  </w:t>
      </w:r>
    </w:p>
    <w:p w:rsidR="00FB6340" w:rsidRPr="002A12F5" w:rsidRDefault="008B0D6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r w:rsidRPr="002A12F5">
        <w:rPr>
          <w:rFonts w:ascii="Candara" w:hAnsi="Candara" w:cs="Times New Roman"/>
          <w:color w:val="auto"/>
          <w:sz w:val="22"/>
          <w:szCs w:val="22"/>
        </w:rPr>
        <w:t>Projekat polazi od toga da je profil zainteresovanih strana prilično različit, kao i njihova očekivanja i kapacitet da se povezuju s projektom. Nacrt projekta i institucionalni aranžmani omogućuju ublažavanje rizika od socijalnog isključivanja i iznose vrste aktivnosti i pristupa k</w:t>
      </w:r>
      <w:r w:rsidR="00A65F7D" w:rsidRPr="002A12F5">
        <w:rPr>
          <w:rFonts w:ascii="Candara" w:hAnsi="Candara" w:cs="Times New Roman"/>
          <w:color w:val="auto"/>
          <w:sz w:val="22"/>
          <w:szCs w:val="22"/>
        </w:rPr>
        <w:t>oje treba primeniti na verovatna ograničenja</w:t>
      </w:r>
      <w:r w:rsidRPr="002A12F5">
        <w:rPr>
          <w:rFonts w:ascii="Candara" w:hAnsi="Candara" w:cs="Times New Roman"/>
          <w:color w:val="auto"/>
          <w:sz w:val="22"/>
          <w:szCs w:val="22"/>
        </w:rPr>
        <w:t xml:space="preserve"> koji iz toga pro</w:t>
      </w:r>
      <w:r w:rsidR="00623FD6" w:rsidRPr="002A12F5">
        <w:rPr>
          <w:rFonts w:ascii="Candara" w:hAnsi="Candara" w:cs="Times New Roman"/>
          <w:color w:val="auto"/>
          <w:sz w:val="22"/>
          <w:szCs w:val="22"/>
        </w:rPr>
        <w:t>i</w:t>
      </w:r>
      <w:r w:rsidRPr="002A12F5">
        <w:rPr>
          <w:rFonts w:ascii="Candara" w:hAnsi="Candara" w:cs="Times New Roman"/>
          <w:color w:val="auto"/>
          <w:sz w:val="22"/>
          <w:szCs w:val="22"/>
        </w:rPr>
        <w:t>zilaze.</w:t>
      </w:r>
      <w:r w:rsidR="00FB6340" w:rsidRPr="002A12F5">
        <w:rPr>
          <w:rFonts w:ascii="Candara" w:hAnsi="Candara" w:cs="Times New Roman"/>
          <w:color w:val="auto"/>
          <w:sz w:val="22"/>
          <w:szCs w:val="22"/>
        </w:rPr>
        <w:t xml:space="preserve"> </w:t>
      </w:r>
    </w:p>
    <w:p w:rsidR="002C3C9D" w:rsidRPr="002A12F5" w:rsidRDefault="002C3C9D"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p>
    <w:p w:rsidR="002C3C9D" w:rsidRPr="002A12F5" w:rsidRDefault="006C0CA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r w:rsidRPr="00B5787D">
        <w:rPr>
          <w:rFonts w:ascii="Candara" w:hAnsi="Candara" w:cs="Times New Roman"/>
          <w:color w:val="auto"/>
          <w:sz w:val="22"/>
          <w:szCs w:val="22"/>
        </w:rPr>
        <w:t>Uključivanje</w:t>
      </w:r>
      <w:r w:rsidR="008B0D6A" w:rsidRPr="00B5787D">
        <w:rPr>
          <w:rFonts w:ascii="Candara" w:hAnsi="Candara" w:cs="Times New Roman"/>
          <w:color w:val="auto"/>
          <w:sz w:val="22"/>
          <w:szCs w:val="22"/>
        </w:rPr>
        <w:t xml:space="preserve"> u ranoj fazi i održavanje dijaloga. </w:t>
      </w:r>
      <w:r w:rsidR="00B5787D" w:rsidRPr="00B5787D">
        <w:rPr>
          <w:rFonts w:ascii="Candara" w:hAnsi="Candara" w:cs="Times New Roman"/>
          <w:color w:val="auto"/>
          <w:sz w:val="22"/>
          <w:szCs w:val="22"/>
        </w:rPr>
        <w:t>Projekat hitnog otklanjanja posledica popolava (FERP) koji je ralizovan uz podršku Svetse Banke a koji je okončan 31.10.2019.  predstavlja uzorni model saradnje</w:t>
      </w:r>
      <w:r w:rsidR="00AB43F6" w:rsidRPr="00B5787D">
        <w:rPr>
          <w:rFonts w:ascii="Candara" w:hAnsi="Candara" w:cs="Times New Roman"/>
          <w:color w:val="auto"/>
          <w:sz w:val="22"/>
          <w:szCs w:val="22"/>
        </w:rPr>
        <w:t xml:space="preserve"> </w:t>
      </w:r>
      <w:r w:rsidR="008B0D6A" w:rsidRPr="00B5787D">
        <w:rPr>
          <w:rFonts w:ascii="Candara" w:hAnsi="Candara" w:cs="Times New Roman"/>
          <w:color w:val="auto"/>
          <w:sz w:val="22"/>
          <w:szCs w:val="22"/>
        </w:rPr>
        <w:t>s</w:t>
      </w:r>
      <w:r w:rsidR="00B5787D" w:rsidRPr="00B5787D">
        <w:rPr>
          <w:rFonts w:ascii="Candara" w:hAnsi="Candara" w:cs="Times New Roman"/>
          <w:color w:val="auto"/>
          <w:sz w:val="22"/>
          <w:szCs w:val="22"/>
        </w:rPr>
        <w:t>a</w:t>
      </w:r>
      <w:r w:rsidR="008B0D6A" w:rsidRPr="00B5787D">
        <w:rPr>
          <w:rFonts w:ascii="Candara" w:hAnsi="Candara" w:cs="Times New Roman"/>
          <w:color w:val="auto"/>
          <w:sz w:val="22"/>
          <w:szCs w:val="22"/>
        </w:rPr>
        <w:t xml:space="preserve"> lokalnim zajednicama</w:t>
      </w:r>
      <w:r w:rsidR="00AB43F6" w:rsidRPr="00B5787D">
        <w:rPr>
          <w:rFonts w:ascii="Candara" w:hAnsi="Candara" w:cs="Times New Roman"/>
          <w:color w:val="auto"/>
          <w:sz w:val="22"/>
          <w:szCs w:val="22"/>
        </w:rPr>
        <w:t>,</w:t>
      </w:r>
      <w:r w:rsidR="008B0D6A" w:rsidRPr="00B5787D">
        <w:rPr>
          <w:rFonts w:ascii="Candara" w:hAnsi="Candara" w:cs="Times New Roman"/>
          <w:color w:val="auto"/>
          <w:sz w:val="22"/>
          <w:szCs w:val="22"/>
        </w:rPr>
        <w:t xml:space="preserve"> naročito tokom priprema i sprovođenja planova</w:t>
      </w:r>
      <w:r w:rsidR="008B0D6A" w:rsidRPr="002A12F5">
        <w:rPr>
          <w:rFonts w:ascii="Candara" w:hAnsi="Candara" w:cs="Times New Roman"/>
          <w:color w:val="auto"/>
          <w:sz w:val="22"/>
          <w:szCs w:val="22"/>
        </w:rPr>
        <w:t xml:space="preserve"> za raseljavanje koji su prilagođeni lokaciji. </w:t>
      </w:r>
    </w:p>
    <w:p w:rsidR="00FB6340" w:rsidRPr="002A12F5" w:rsidRDefault="00FB6340"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color w:val="auto"/>
          <w:sz w:val="22"/>
          <w:szCs w:val="22"/>
        </w:rPr>
      </w:pPr>
    </w:p>
    <w:p w:rsidR="00645A6A" w:rsidRPr="002A12F5" w:rsidRDefault="00B5787D" w:rsidP="00D016F2">
      <w:pPr>
        <w:pStyle w:val="Heading21"/>
        <w:keepLines w:val="0"/>
        <w:tabs>
          <w:tab w:val="left" w:pos="851"/>
        </w:tabs>
        <w:spacing w:before="240" w:after="120" w:line="276" w:lineRule="auto"/>
        <w:jc w:val="both"/>
        <w:rPr>
          <w:rFonts w:ascii="Candara" w:hAnsi="Candara"/>
          <w:sz w:val="22"/>
          <w:szCs w:val="22"/>
          <w:lang w:val="sr-Latn-CS"/>
        </w:rPr>
      </w:pPr>
      <w:bookmarkStart w:id="69" w:name="_Toc29394206"/>
      <w:bookmarkStart w:id="70" w:name="_Toc16521653"/>
      <w:bookmarkEnd w:id="68"/>
      <w:r>
        <w:rPr>
          <w:rStyle w:val="None"/>
          <w:rFonts w:ascii="Candara" w:hAnsi="Candara"/>
          <w:sz w:val="22"/>
          <w:szCs w:val="22"/>
          <w:lang w:val="sr-Latn-CS"/>
        </w:rPr>
        <w:t>7</w:t>
      </w:r>
      <w:r w:rsidR="00E27E3C" w:rsidRPr="002A12F5">
        <w:rPr>
          <w:rStyle w:val="None"/>
          <w:rFonts w:ascii="Candara" w:hAnsi="Candara"/>
          <w:sz w:val="22"/>
          <w:szCs w:val="22"/>
          <w:lang w:val="sr-Latn-CS"/>
        </w:rPr>
        <w:t xml:space="preserve">.2 </w:t>
      </w:r>
      <w:r w:rsidR="00206B3C" w:rsidRPr="002A12F5">
        <w:rPr>
          <w:rStyle w:val="None"/>
          <w:rFonts w:ascii="Candara" w:hAnsi="Candara"/>
          <w:sz w:val="22"/>
          <w:szCs w:val="22"/>
          <w:lang w:val="sr-Latn-CS"/>
        </w:rPr>
        <w:t>Uloge i zaduženja</w:t>
      </w:r>
      <w:bookmarkEnd w:id="69"/>
      <w:r w:rsidR="00206B3C" w:rsidRPr="002A12F5">
        <w:rPr>
          <w:rStyle w:val="None"/>
          <w:rFonts w:ascii="Candara" w:hAnsi="Candara"/>
          <w:sz w:val="22"/>
          <w:szCs w:val="22"/>
          <w:lang w:val="sr-Latn-CS"/>
        </w:rPr>
        <w:t xml:space="preserve"> </w:t>
      </w:r>
      <w:r w:rsidR="004047A7" w:rsidRPr="002A12F5">
        <w:rPr>
          <w:rStyle w:val="None"/>
          <w:rFonts w:ascii="Candara" w:hAnsi="Candara"/>
          <w:sz w:val="22"/>
          <w:szCs w:val="22"/>
          <w:lang w:val="sr-Latn-CS"/>
        </w:rPr>
        <w:t xml:space="preserve"> </w:t>
      </w:r>
      <w:bookmarkEnd w:id="70"/>
    </w:p>
    <w:p w:rsidR="00072F5A" w:rsidRPr="002A12F5" w:rsidRDefault="006C0CA0" w:rsidP="00D016F2">
      <w:pPr>
        <w:pStyle w:val="BodyA"/>
        <w:spacing w:line="276" w:lineRule="auto"/>
        <w:jc w:val="both"/>
        <w:rPr>
          <w:rFonts w:ascii="Candara" w:eastAsia="Times New Roman" w:hAnsi="Candara" w:cs="Times New Roman"/>
          <w:lang w:val="sr-Latn-CS"/>
        </w:rPr>
      </w:pPr>
      <w:r w:rsidRPr="002A12F5">
        <w:rPr>
          <w:rStyle w:val="None"/>
          <w:rFonts w:ascii="Candara" w:hAnsi="Candara" w:cs="Times New Roman"/>
          <w:lang w:val="sr-Latn-CS"/>
        </w:rPr>
        <w:t>Uključivanje</w:t>
      </w:r>
      <w:r w:rsidR="008B0D6A" w:rsidRPr="002A12F5">
        <w:rPr>
          <w:rStyle w:val="None"/>
          <w:rFonts w:ascii="Candara" w:hAnsi="Candara" w:cs="Times New Roman"/>
          <w:lang w:val="sr-Latn-CS"/>
        </w:rPr>
        <w:t xml:space="preserve"> zainteresovanih strana usklađivaće i voditi M</w:t>
      </w:r>
      <w:r w:rsidR="00134571" w:rsidRPr="002A12F5">
        <w:rPr>
          <w:rStyle w:val="None"/>
          <w:rFonts w:ascii="Candara" w:hAnsi="Candara" w:cs="Times New Roman"/>
          <w:lang w:val="sr-Latn-CS"/>
        </w:rPr>
        <w:t>PŠV</w:t>
      </w:r>
      <w:r w:rsidR="008B0D6A" w:rsidRPr="002A12F5">
        <w:rPr>
          <w:rStyle w:val="None"/>
          <w:rFonts w:ascii="Candara" w:hAnsi="Candara" w:cs="Times New Roman"/>
          <w:lang w:val="sr-Latn-CS"/>
        </w:rPr>
        <w:t>/PIU</w:t>
      </w:r>
      <w:r w:rsidR="00AB43F6" w:rsidRPr="002A12F5">
        <w:rPr>
          <w:rStyle w:val="None"/>
          <w:rFonts w:ascii="Candara" w:hAnsi="Candara" w:cs="Times New Roman"/>
          <w:lang w:val="sr-Latn-CS"/>
        </w:rPr>
        <w:t>,</w:t>
      </w:r>
      <w:r w:rsidR="008B0D6A" w:rsidRPr="002A12F5">
        <w:rPr>
          <w:rStyle w:val="None"/>
          <w:rFonts w:ascii="Candara" w:hAnsi="Candara" w:cs="Times New Roman"/>
          <w:lang w:val="sr-Latn-CS"/>
        </w:rPr>
        <w:t xml:space="preserve"> uz podršku specijaliste za socijalna pitanja i životnu sredinu. </w:t>
      </w:r>
      <w:r w:rsidR="00AB43F6" w:rsidRPr="002A12F5">
        <w:rPr>
          <w:rStyle w:val="None"/>
          <w:rFonts w:ascii="Candara" w:hAnsi="Candara" w:cs="Times New Roman"/>
          <w:lang w:val="sr-Latn-CS"/>
        </w:rPr>
        <w:t>PIU će usko sarađivati</w:t>
      </w:r>
      <w:r w:rsidR="00CB2246" w:rsidRPr="002A12F5">
        <w:rPr>
          <w:rStyle w:val="None"/>
          <w:rFonts w:ascii="Candara" w:hAnsi="Candara" w:cs="Times New Roman"/>
          <w:lang w:val="sr-Latn-CS"/>
        </w:rPr>
        <w:t xml:space="preserve"> s drugim ključnim akterima – lokalnim samoupravama (uz uključenje nadležnih odeljenja), </w:t>
      </w:r>
      <w:r w:rsidR="0092191A" w:rsidRPr="002A12F5">
        <w:rPr>
          <w:rStyle w:val="None"/>
          <w:rFonts w:ascii="Candara" w:hAnsi="Candara" w:cs="Times New Roman"/>
          <w:lang w:val="sr-Latn-CS"/>
        </w:rPr>
        <w:t xml:space="preserve">savetodavnim službama </w:t>
      </w:r>
      <w:r w:rsidR="00CB2246" w:rsidRPr="002A12F5">
        <w:rPr>
          <w:rStyle w:val="None"/>
          <w:rFonts w:ascii="Candara" w:hAnsi="Candara" w:cs="Times New Roman"/>
          <w:lang w:val="sr-Latn-CS"/>
        </w:rPr>
        <w:t>i lokalnim nevladinim organizacij</w:t>
      </w:r>
      <w:r w:rsidR="00AB43F6" w:rsidRPr="002A12F5">
        <w:rPr>
          <w:rStyle w:val="None"/>
          <w:rFonts w:ascii="Candara" w:hAnsi="Candara" w:cs="Times New Roman"/>
          <w:lang w:val="sr-Latn-CS"/>
        </w:rPr>
        <w:t>ama. Uloge i zadaci ovih aktera</w:t>
      </w:r>
      <w:r w:rsidR="00CB2246" w:rsidRPr="002A12F5">
        <w:rPr>
          <w:rStyle w:val="None"/>
          <w:rFonts w:ascii="Candara" w:hAnsi="Candara" w:cs="Times New Roman"/>
          <w:lang w:val="sr-Latn-CS"/>
        </w:rPr>
        <w:t xml:space="preserve">/zainteresovanih strana rezimirani su u niže navedenoj tabeli. </w:t>
      </w:r>
      <w:r w:rsidR="00072F5A" w:rsidRPr="002A12F5">
        <w:rPr>
          <w:rStyle w:val="None"/>
          <w:rFonts w:ascii="Candara" w:hAnsi="Candara" w:cs="Times New Roman"/>
          <w:lang w:val="sr-Latn-CS"/>
        </w:rPr>
        <w:t xml:space="preserve"> </w:t>
      </w:r>
    </w:p>
    <w:p w:rsidR="00645A6A" w:rsidRPr="002A12F5" w:rsidRDefault="00206B3C" w:rsidP="00D016F2">
      <w:pPr>
        <w:pStyle w:val="Caption"/>
        <w:spacing w:line="276" w:lineRule="auto"/>
        <w:jc w:val="both"/>
        <w:rPr>
          <w:rStyle w:val="None"/>
          <w:rFonts w:ascii="Candara" w:hAnsi="Candara"/>
          <w:b w:val="0"/>
          <w:bCs w:val="0"/>
          <w:i/>
          <w:color w:val="000000"/>
          <w:sz w:val="22"/>
          <w:szCs w:val="22"/>
        </w:rPr>
      </w:pPr>
      <w:bookmarkStart w:id="71" w:name="_Toc16162914"/>
      <w:r w:rsidRPr="002A12F5">
        <w:rPr>
          <w:rFonts w:ascii="Candara" w:hAnsi="Candara"/>
          <w:b w:val="0"/>
          <w:i/>
          <w:sz w:val="22"/>
          <w:szCs w:val="22"/>
        </w:rPr>
        <w:t>Slika 1</w:t>
      </w:r>
      <w:r w:rsidR="00EF60A0" w:rsidRPr="002A12F5">
        <w:rPr>
          <w:rFonts w:ascii="Candara" w:hAnsi="Candara"/>
          <w:b w:val="0"/>
          <w:i/>
          <w:sz w:val="22"/>
          <w:szCs w:val="22"/>
        </w:rPr>
        <w:t>.</w:t>
      </w:r>
      <w:r w:rsidR="00E27E3C" w:rsidRPr="002A12F5">
        <w:rPr>
          <w:rStyle w:val="None"/>
          <w:rFonts w:ascii="Candara" w:hAnsi="Candara"/>
          <w:b w:val="0"/>
          <w:bCs w:val="0"/>
          <w:i/>
          <w:color w:val="000000"/>
          <w:sz w:val="22"/>
          <w:szCs w:val="22"/>
        </w:rPr>
        <w:t xml:space="preserve"> </w:t>
      </w:r>
      <w:r w:rsidRPr="002A12F5">
        <w:rPr>
          <w:rStyle w:val="None"/>
          <w:rFonts w:ascii="Candara" w:hAnsi="Candara"/>
          <w:b w:val="0"/>
          <w:bCs w:val="0"/>
          <w:i/>
          <w:color w:val="000000"/>
          <w:sz w:val="22"/>
          <w:szCs w:val="22"/>
        </w:rPr>
        <w:t xml:space="preserve">Zaduženja ključnih aktera / zainteresovanih strana za sprovođenje SEP-a </w:t>
      </w:r>
      <w:bookmarkEnd w:id="71"/>
    </w:p>
    <w:tbl>
      <w:tblPr>
        <w:tblStyle w:val="TableNormal1"/>
        <w:tblW w:w="96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40"/>
        <w:gridCol w:w="6784"/>
      </w:tblGrid>
      <w:tr w:rsidR="00645A6A" w:rsidRPr="002A12F5" w:rsidTr="002376B7">
        <w:trPr>
          <w:trHeight w:val="251"/>
        </w:trPr>
        <w:tc>
          <w:tcPr>
            <w:tcW w:w="2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440" w:type="dxa"/>
              <w:bottom w:w="80" w:type="dxa"/>
              <w:right w:w="80" w:type="dxa"/>
            </w:tcMar>
          </w:tcPr>
          <w:p w:rsidR="00645A6A" w:rsidRPr="002A12F5" w:rsidRDefault="00134571" w:rsidP="004047A7">
            <w:pPr>
              <w:pStyle w:val="BodyA"/>
              <w:keepLines/>
              <w:spacing w:after="0" w:line="276" w:lineRule="auto"/>
              <w:ind w:left="180" w:hanging="180"/>
              <w:jc w:val="both"/>
              <w:rPr>
                <w:rFonts w:ascii="Candara" w:hAnsi="Candara" w:cs="Times New Roman"/>
                <w:lang w:val="sr-Latn-CS"/>
              </w:rPr>
            </w:pPr>
            <w:r w:rsidRPr="002A12F5">
              <w:rPr>
                <w:rStyle w:val="None"/>
                <w:rFonts w:ascii="Candara" w:hAnsi="Candara" w:cs="Times New Roman"/>
                <w:b/>
                <w:bCs/>
                <w:lang w:val="sr-Latn-CS"/>
              </w:rPr>
              <w:lastRenderedPageBreak/>
              <w:t>Akter/Zainteresovane strane</w:t>
            </w:r>
            <w:r w:rsidR="00206B3C" w:rsidRPr="002A12F5">
              <w:rPr>
                <w:rStyle w:val="None"/>
                <w:rFonts w:ascii="Candara" w:hAnsi="Candara" w:cs="Times New Roman"/>
                <w:b/>
                <w:bCs/>
                <w:lang w:val="sr-Latn-CS"/>
              </w:rPr>
              <w:t xml:space="preserve"> </w:t>
            </w:r>
          </w:p>
        </w:tc>
        <w:tc>
          <w:tcPr>
            <w:tcW w:w="6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440" w:type="dxa"/>
              <w:bottom w:w="80" w:type="dxa"/>
              <w:right w:w="80" w:type="dxa"/>
            </w:tcMar>
          </w:tcPr>
          <w:p w:rsidR="00645A6A" w:rsidRPr="002A12F5" w:rsidRDefault="00206B3C" w:rsidP="007D7D14">
            <w:pPr>
              <w:pStyle w:val="BodyA"/>
              <w:keepLines/>
              <w:spacing w:after="0" w:line="276" w:lineRule="auto"/>
              <w:ind w:left="360"/>
              <w:jc w:val="center"/>
              <w:rPr>
                <w:rFonts w:ascii="Candara" w:hAnsi="Candara" w:cs="Times New Roman"/>
                <w:lang w:val="sr-Latn-CS"/>
              </w:rPr>
            </w:pPr>
            <w:r w:rsidRPr="002A12F5">
              <w:rPr>
                <w:rStyle w:val="None"/>
                <w:rFonts w:ascii="Candara" w:hAnsi="Candara" w:cs="Times New Roman"/>
                <w:b/>
                <w:bCs/>
                <w:lang w:val="sr-Latn-CS"/>
              </w:rPr>
              <w:t>Zaduženja</w:t>
            </w:r>
          </w:p>
        </w:tc>
      </w:tr>
      <w:tr w:rsidR="00645A6A" w:rsidRPr="002A12F5" w:rsidTr="005E7D0C">
        <w:trPr>
          <w:trHeight w:val="490"/>
        </w:trPr>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D14" w:rsidRPr="002A12F5" w:rsidRDefault="007D7D14" w:rsidP="00D016F2">
            <w:pPr>
              <w:pStyle w:val="BodyA"/>
              <w:spacing w:after="0" w:line="276" w:lineRule="auto"/>
              <w:jc w:val="both"/>
              <w:rPr>
                <w:rStyle w:val="None"/>
                <w:rFonts w:ascii="Candara" w:hAnsi="Candara" w:cs="Times New Roman"/>
                <w:lang w:val="sr-Latn-CS"/>
              </w:rPr>
            </w:pPr>
            <w:r w:rsidRPr="002A12F5">
              <w:rPr>
                <w:rStyle w:val="None"/>
                <w:rFonts w:ascii="Candara" w:hAnsi="Candara" w:cs="Times New Roman"/>
                <w:lang w:val="sr-Latn-CS"/>
              </w:rPr>
              <w:t>Ministarstvo poljoprivrede, šumarstva i vodoprivrede</w:t>
            </w:r>
          </w:p>
          <w:p w:rsidR="00645A6A" w:rsidRPr="002A12F5" w:rsidRDefault="00A7363F" w:rsidP="00D016F2">
            <w:pPr>
              <w:pStyle w:val="BodyA"/>
              <w:spacing w:after="0" w:line="276" w:lineRule="auto"/>
              <w:jc w:val="both"/>
              <w:rPr>
                <w:rStyle w:val="None"/>
                <w:rFonts w:ascii="Candara" w:hAnsi="Candara" w:cs="Times New Roman"/>
                <w:lang w:val="sr-Latn-CS"/>
              </w:rPr>
            </w:pPr>
            <w:r w:rsidRPr="002A12F5">
              <w:rPr>
                <w:rStyle w:val="None"/>
                <w:rFonts w:ascii="Candara" w:hAnsi="Candara" w:cs="Times New Roman"/>
                <w:lang w:val="sr-Latn-CS"/>
              </w:rPr>
              <w:t>M</w:t>
            </w:r>
            <w:r w:rsidR="00134571" w:rsidRPr="002A12F5">
              <w:rPr>
                <w:rStyle w:val="None"/>
                <w:rFonts w:ascii="Candara" w:hAnsi="Candara" w:cs="Times New Roman"/>
                <w:lang w:val="sr-Latn-CS"/>
              </w:rPr>
              <w:t>PŠV</w:t>
            </w:r>
            <w:r w:rsidR="009136C8" w:rsidRPr="002A12F5">
              <w:rPr>
                <w:rStyle w:val="None"/>
                <w:rFonts w:ascii="Candara" w:hAnsi="Candara" w:cs="Times New Roman"/>
                <w:lang w:val="sr-Latn-CS"/>
              </w:rPr>
              <w:t>/</w:t>
            </w:r>
            <w:r w:rsidR="00AC3306" w:rsidRPr="002A12F5">
              <w:rPr>
                <w:rStyle w:val="None"/>
                <w:rFonts w:ascii="Candara" w:hAnsi="Candara" w:cs="Times New Roman"/>
                <w:lang w:val="sr-Latn-CS"/>
              </w:rPr>
              <w:t>PIU</w:t>
            </w:r>
          </w:p>
          <w:p w:rsidR="007D7D14" w:rsidRPr="002A12F5" w:rsidRDefault="007D7D14" w:rsidP="00D016F2">
            <w:pPr>
              <w:pStyle w:val="BodyA"/>
              <w:spacing w:after="0" w:line="276" w:lineRule="auto"/>
              <w:jc w:val="both"/>
              <w:rPr>
                <w:rFonts w:ascii="Candara" w:hAnsi="Candara" w:cs="Times New Roman"/>
                <w:lang w:val="sr-Latn-CS"/>
              </w:rPr>
            </w:pPr>
            <w:r w:rsidRPr="002A12F5">
              <w:rPr>
                <w:rStyle w:val="None"/>
                <w:rFonts w:ascii="Candara" w:hAnsi="Candara" w:cs="Times New Roman"/>
                <w:lang w:val="sr-Latn-CS"/>
              </w:rPr>
              <w:t>MPŠV/PIU</w:t>
            </w:r>
          </w:p>
        </w:tc>
        <w:tc>
          <w:tcPr>
            <w:tcW w:w="6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A6A" w:rsidRPr="002A12F5" w:rsidRDefault="00E27E3C" w:rsidP="00D016F2">
            <w:pPr>
              <w:pStyle w:val="ListBullet"/>
              <w:numPr>
                <w:ilvl w:val="0"/>
                <w:numId w:val="3"/>
              </w:numPr>
              <w:spacing w:after="0" w:line="276" w:lineRule="auto"/>
              <w:rPr>
                <w:rFonts w:ascii="Candara" w:hAnsi="Candara" w:cs="Times New Roman"/>
                <w:lang w:val="sr-Latn-CS"/>
              </w:rPr>
            </w:pPr>
            <w:r w:rsidRPr="002A12F5">
              <w:rPr>
                <w:rStyle w:val="None"/>
                <w:rFonts w:ascii="Candara" w:hAnsi="Candara" w:cs="Times New Roman"/>
                <w:lang w:val="sr-Latn-CS"/>
              </w:rPr>
              <w:t>Plan</w:t>
            </w:r>
            <w:r w:rsidR="00D44AD5" w:rsidRPr="002A12F5">
              <w:rPr>
                <w:rStyle w:val="None"/>
                <w:rFonts w:ascii="Candara" w:hAnsi="Candara" w:cs="Times New Roman"/>
                <w:lang w:val="sr-Latn-CS"/>
              </w:rPr>
              <w:t>iranje</w:t>
            </w:r>
            <w:r w:rsidR="00F13578" w:rsidRPr="002A12F5">
              <w:rPr>
                <w:rStyle w:val="None"/>
                <w:rFonts w:ascii="Candara" w:hAnsi="Candara" w:cs="Times New Roman"/>
                <w:lang w:val="sr-Latn-CS"/>
              </w:rPr>
              <w:t>,</w:t>
            </w:r>
            <w:r w:rsidRPr="002A12F5">
              <w:rPr>
                <w:rStyle w:val="None"/>
                <w:rFonts w:ascii="Candara" w:hAnsi="Candara" w:cs="Times New Roman"/>
                <w:lang w:val="sr-Latn-CS"/>
              </w:rPr>
              <w:t xml:space="preserve"> </w:t>
            </w:r>
            <w:r w:rsidR="00D44AD5" w:rsidRPr="002A12F5">
              <w:rPr>
                <w:rStyle w:val="None"/>
                <w:rFonts w:ascii="Candara" w:hAnsi="Candara" w:cs="Times New Roman"/>
                <w:lang w:val="sr-Latn-CS"/>
              </w:rPr>
              <w:t xml:space="preserve">sprovođenje i praćenje </w:t>
            </w:r>
            <w:r w:rsidRPr="002A12F5">
              <w:rPr>
                <w:rStyle w:val="None"/>
                <w:rFonts w:ascii="Candara" w:hAnsi="Candara" w:cs="Times New Roman"/>
                <w:lang w:val="sr-Latn-CS"/>
              </w:rPr>
              <w:t>SEP</w:t>
            </w:r>
            <w:r w:rsidR="00F13578" w:rsidRPr="002A12F5">
              <w:rPr>
                <w:rStyle w:val="None"/>
                <w:rFonts w:ascii="Candara" w:hAnsi="Candara" w:cs="Times New Roman"/>
                <w:lang w:val="sr-Latn-CS"/>
              </w:rPr>
              <w:t xml:space="preserve"> </w:t>
            </w:r>
            <w:r w:rsidR="00D44AD5" w:rsidRPr="002A12F5">
              <w:rPr>
                <w:rStyle w:val="None"/>
                <w:rFonts w:ascii="Candara" w:hAnsi="Candara" w:cs="Times New Roman"/>
                <w:lang w:val="sr-Latn-CS"/>
              </w:rPr>
              <w:t>aktivnosti</w:t>
            </w:r>
            <w:r w:rsidRPr="002A12F5">
              <w:rPr>
                <w:rStyle w:val="None"/>
                <w:rFonts w:ascii="Candara" w:hAnsi="Candara" w:cs="Times New Roman"/>
                <w:lang w:val="sr-Latn-CS"/>
              </w:rPr>
              <w:t>;</w:t>
            </w:r>
          </w:p>
          <w:p w:rsidR="0015271F" w:rsidRPr="002A12F5" w:rsidRDefault="00CB2246" w:rsidP="00D016F2">
            <w:pPr>
              <w:pStyle w:val="ListBullet"/>
              <w:spacing w:after="0" w:line="276" w:lineRule="auto"/>
              <w:ind w:left="360"/>
              <w:rPr>
                <w:rStyle w:val="None"/>
                <w:rFonts w:ascii="Candara" w:hAnsi="Candara" w:cs="Times New Roman"/>
                <w:lang w:val="sr-Latn-CS"/>
              </w:rPr>
            </w:pPr>
            <w:r w:rsidRPr="002A12F5">
              <w:rPr>
                <w:rStyle w:val="None"/>
                <w:rFonts w:ascii="Candara" w:hAnsi="Candara" w:cs="Times New Roman"/>
                <w:lang w:val="sr-Latn-CS"/>
              </w:rPr>
              <w:t xml:space="preserve">Vođenje i usklađivanje aktivnosti zainteresovanih strana prilikom njihovog </w:t>
            </w:r>
            <w:r w:rsidR="00E06CD8" w:rsidRPr="002A12F5">
              <w:rPr>
                <w:rStyle w:val="None"/>
                <w:rFonts w:ascii="Candara" w:hAnsi="Candara" w:cs="Times New Roman"/>
                <w:lang w:val="sr-Latn-CS"/>
              </w:rPr>
              <w:t>uključivanja</w:t>
            </w:r>
            <w:r w:rsidR="00E27E3C" w:rsidRPr="002A12F5">
              <w:rPr>
                <w:rStyle w:val="None"/>
                <w:rFonts w:ascii="Candara" w:hAnsi="Candara" w:cs="Times New Roman"/>
                <w:lang w:val="sr-Latn-CS"/>
              </w:rPr>
              <w:t>;</w:t>
            </w:r>
          </w:p>
          <w:p w:rsidR="00645A6A" w:rsidRPr="002A12F5" w:rsidRDefault="00CB2246" w:rsidP="00D016F2">
            <w:pPr>
              <w:pStyle w:val="ListBullet"/>
              <w:numPr>
                <w:ilvl w:val="0"/>
                <w:numId w:val="3"/>
              </w:numPr>
              <w:spacing w:after="0" w:line="276" w:lineRule="auto"/>
              <w:rPr>
                <w:rStyle w:val="None"/>
                <w:rFonts w:ascii="Candara" w:hAnsi="Candara" w:cs="Times New Roman"/>
                <w:lang w:val="sr-Latn-CS"/>
              </w:rPr>
            </w:pPr>
            <w:r w:rsidRPr="002A12F5">
              <w:rPr>
                <w:rStyle w:val="None"/>
                <w:rFonts w:ascii="Candara" w:hAnsi="Candara" w:cs="Times New Roman"/>
                <w:lang w:val="sr-Latn-CS"/>
              </w:rPr>
              <w:t>Prikupljanje povratnih informacija od zainteresovanih strana preko regionalnih radionica, anketa o zadovoljstvu onim</w:t>
            </w:r>
            <w:r w:rsidR="00AB43F6" w:rsidRPr="002A12F5">
              <w:rPr>
                <w:rStyle w:val="None"/>
                <w:rFonts w:ascii="Candara" w:hAnsi="Candara" w:cs="Times New Roman"/>
                <w:lang w:val="sr-Latn-CS"/>
              </w:rPr>
              <w:t xml:space="preserve"> </w:t>
            </w:r>
            <w:r w:rsidRPr="002A12F5">
              <w:rPr>
                <w:rStyle w:val="None"/>
                <w:rFonts w:ascii="Candara" w:hAnsi="Candara" w:cs="Times New Roman"/>
                <w:lang w:val="sr-Latn-CS"/>
              </w:rPr>
              <w:t>što se radi, i bilateralni</w:t>
            </w:r>
            <w:r w:rsidR="00BD39E1" w:rsidRPr="002A12F5">
              <w:rPr>
                <w:rStyle w:val="None"/>
                <w:rFonts w:ascii="Candara" w:hAnsi="Candara" w:cs="Times New Roman"/>
                <w:lang w:val="sr-Latn-CS"/>
              </w:rPr>
              <w:t>m</w:t>
            </w:r>
            <w:r w:rsidRPr="002A12F5">
              <w:rPr>
                <w:rStyle w:val="None"/>
                <w:rFonts w:ascii="Candara" w:hAnsi="Candara" w:cs="Times New Roman"/>
                <w:lang w:val="sr-Latn-CS"/>
              </w:rPr>
              <w:t xml:space="preserve"> sastanci</w:t>
            </w:r>
            <w:r w:rsidR="00BD39E1" w:rsidRPr="002A12F5">
              <w:rPr>
                <w:rStyle w:val="None"/>
                <w:rFonts w:ascii="Candara" w:hAnsi="Candara" w:cs="Times New Roman"/>
                <w:lang w:val="sr-Latn-CS"/>
              </w:rPr>
              <w:t>ma</w:t>
            </w:r>
            <w:r w:rsidRPr="002A12F5">
              <w:rPr>
                <w:rStyle w:val="None"/>
                <w:rFonts w:ascii="Candara" w:hAnsi="Candara" w:cs="Times New Roman"/>
                <w:lang w:val="sr-Latn-CS"/>
              </w:rPr>
              <w:t xml:space="preserve">. </w:t>
            </w:r>
          </w:p>
          <w:p w:rsidR="00E52CD0" w:rsidRPr="002A12F5" w:rsidRDefault="00CB2246" w:rsidP="00D016F2">
            <w:pPr>
              <w:pStyle w:val="ListBullet"/>
              <w:numPr>
                <w:ilvl w:val="0"/>
                <w:numId w:val="3"/>
              </w:numPr>
              <w:spacing w:after="0" w:line="276" w:lineRule="auto"/>
              <w:rPr>
                <w:rStyle w:val="None"/>
                <w:rFonts w:ascii="Candara" w:hAnsi="Candara" w:cs="Times New Roman"/>
                <w:lang w:val="sr-Latn-CS"/>
              </w:rPr>
            </w:pPr>
            <w:r w:rsidRPr="002A12F5">
              <w:rPr>
                <w:rStyle w:val="None"/>
                <w:rFonts w:ascii="Candara" w:hAnsi="Candara" w:cs="Times New Roman"/>
                <w:lang w:val="sr-Latn-CS"/>
              </w:rPr>
              <w:t xml:space="preserve">Upravljanje </w:t>
            </w:r>
            <w:r w:rsidR="00486807" w:rsidRPr="002A12F5">
              <w:rPr>
                <w:rStyle w:val="None"/>
                <w:rFonts w:ascii="Candara" w:hAnsi="Candara" w:cs="Times New Roman"/>
                <w:lang w:val="sr-Latn-CS"/>
              </w:rPr>
              <w:t xml:space="preserve">žalbenim </w:t>
            </w:r>
            <w:r w:rsidRPr="002A12F5">
              <w:rPr>
                <w:rStyle w:val="None"/>
                <w:rFonts w:ascii="Candara" w:hAnsi="Candara" w:cs="Times New Roman"/>
                <w:lang w:val="sr-Latn-CS"/>
              </w:rPr>
              <w:t>mehanizmo</w:t>
            </w:r>
            <w:r w:rsidR="00486807" w:rsidRPr="002A12F5">
              <w:rPr>
                <w:rStyle w:val="None"/>
                <w:rFonts w:ascii="Candara" w:hAnsi="Candara" w:cs="Times New Roman"/>
                <w:lang w:val="sr-Latn-CS"/>
              </w:rPr>
              <w:t>m</w:t>
            </w:r>
            <w:r w:rsidRPr="002A12F5">
              <w:rPr>
                <w:rStyle w:val="None"/>
                <w:rFonts w:ascii="Candara" w:hAnsi="Candara" w:cs="Times New Roman"/>
                <w:lang w:val="sr-Latn-CS"/>
              </w:rPr>
              <w:t xml:space="preserve"> na nivou Projekta, redo</w:t>
            </w:r>
            <w:r w:rsidR="00E43365" w:rsidRPr="002A12F5">
              <w:rPr>
                <w:rStyle w:val="None"/>
                <w:rFonts w:ascii="Candara" w:hAnsi="Candara" w:cs="Times New Roman"/>
                <w:lang w:val="sr-Latn-CS"/>
              </w:rPr>
              <w:t xml:space="preserve">vno obaveštavanje o </w:t>
            </w:r>
            <w:r w:rsidR="00623FD6" w:rsidRPr="002A12F5">
              <w:rPr>
                <w:rStyle w:val="None"/>
                <w:rFonts w:ascii="Candara" w:hAnsi="Candara" w:cs="Times New Roman"/>
                <w:lang w:val="sr-Latn-CS"/>
              </w:rPr>
              <w:t>žalbam</w:t>
            </w:r>
            <w:r w:rsidR="00486807" w:rsidRPr="002A12F5">
              <w:rPr>
                <w:rStyle w:val="None"/>
                <w:rFonts w:ascii="Candara" w:hAnsi="Candara" w:cs="Times New Roman"/>
                <w:lang w:val="sr-Latn-CS"/>
              </w:rPr>
              <w:t>a</w:t>
            </w:r>
            <w:r w:rsidR="00AB43F6" w:rsidRPr="002A12F5">
              <w:rPr>
                <w:rStyle w:val="None"/>
                <w:rFonts w:ascii="Candara" w:hAnsi="Candara" w:cs="Times New Roman"/>
                <w:lang w:val="sr-Latn-CS"/>
              </w:rPr>
              <w:t xml:space="preserve"> kroz </w:t>
            </w:r>
            <w:r w:rsidRPr="002A12F5">
              <w:rPr>
                <w:rStyle w:val="None"/>
                <w:rFonts w:ascii="Candara" w:hAnsi="Candara" w:cs="Times New Roman"/>
                <w:lang w:val="sr-Latn-CS"/>
              </w:rPr>
              <w:t>izveštaj</w:t>
            </w:r>
            <w:r w:rsidR="00AB43F6" w:rsidRPr="002A12F5">
              <w:rPr>
                <w:rStyle w:val="None"/>
                <w:rFonts w:ascii="Candara" w:hAnsi="Candara" w:cs="Times New Roman"/>
                <w:lang w:val="sr-Latn-CS"/>
              </w:rPr>
              <w:t>e</w:t>
            </w:r>
            <w:r w:rsidR="00BD39E1" w:rsidRPr="002A12F5">
              <w:rPr>
                <w:rStyle w:val="None"/>
                <w:rFonts w:ascii="Candara" w:hAnsi="Candara" w:cs="Times New Roman"/>
                <w:lang w:val="sr-Latn-CS"/>
              </w:rPr>
              <w:t xml:space="preserve"> o praćenju</w:t>
            </w:r>
            <w:r w:rsidR="00E52CD0" w:rsidRPr="002A12F5">
              <w:rPr>
                <w:rStyle w:val="None"/>
                <w:rFonts w:ascii="Candara" w:hAnsi="Candara" w:cs="Times New Roman"/>
                <w:lang w:val="sr-Latn-CS"/>
              </w:rPr>
              <w:t>,</w:t>
            </w:r>
          </w:p>
          <w:p w:rsidR="00AE33FC" w:rsidRPr="002A12F5" w:rsidRDefault="00323908" w:rsidP="00D016F2">
            <w:pPr>
              <w:pStyle w:val="ListBullet"/>
              <w:numPr>
                <w:ilvl w:val="0"/>
                <w:numId w:val="3"/>
              </w:numPr>
              <w:spacing w:after="0" w:line="276" w:lineRule="auto"/>
              <w:rPr>
                <w:rFonts w:ascii="Candara" w:hAnsi="Candara" w:cs="Times New Roman"/>
                <w:lang w:val="sr-Latn-CS"/>
              </w:rPr>
            </w:pPr>
            <w:r w:rsidRPr="002A12F5">
              <w:rPr>
                <w:rStyle w:val="None"/>
                <w:rFonts w:ascii="Candara" w:hAnsi="Candara" w:cs="Times New Roman"/>
                <w:lang w:val="sr-Latn-CS"/>
              </w:rPr>
              <w:t xml:space="preserve">Izgradnja kapaciteta partnera koji učestvuju u sprovođenju – lokalne samouprave i </w:t>
            </w:r>
            <w:r w:rsidR="00486807" w:rsidRPr="002A12F5">
              <w:rPr>
                <w:rStyle w:val="None"/>
                <w:rFonts w:ascii="Candara" w:hAnsi="Candara" w:cs="Times New Roman"/>
                <w:lang w:val="sr-Latn-CS"/>
              </w:rPr>
              <w:t>žalbeni mehanizam</w:t>
            </w:r>
            <w:r w:rsidR="007D7D14" w:rsidRPr="002A12F5">
              <w:rPr>
                <w:rStyle w:val="None"/>
                <w:rFonts w:ascii="Candara" w:hAnsi="Candara" w:cs="Times New Roman"/>
                <w:lang w:val="sr-Latn-CS"/>
              </w:rPr>
              <w:t xml:space="preserve"> –</w:t>
            </w:r>
            <w:r w:rsidRPr="002A12F5">
              <w:rPr>
                <w:rStyle w:val="None"/>
                <w:rFonts w:ascii="Candara" w:hAnsi="Candara" w:cs="Times New Roman"/>
                <w:lang w:val="sr-Latn-CS"/>
              </w:rPr>
              <w:t xml:space="preserve"> </w:t>
            </w:r>
            <w:r w:rsidR="007D7D14" w:rsidRPr="002A12F5">
              <w:rPr>
                <w:rStyle w:val="None"/>
                <w:rFonts w:ascii="Candara" w:hAnsi="Candara" w:cs="Times New Roman"/>
                <w:lang w:val="sr-Latn-CS"/>
              </w:rPr>
              <w:t xml:space="preserve">u skladu s </w:t>
            </w:r>
            <w:r w:rsidRPr="002A12F5">
              <w:rPr>
                <w:rStyle w:val="None"/>
                <w:rFonts w:ascii="Candara" w:hAnsi="Candara" w:cs="Times New Roman"/>
                <w:lang w:val="sr-Latn-CS"/>
              </w:rPr>
              <w:t>ESF standard</w:t>
            </w:r>
            <w:r w:rsidR="007D7D14" w:rsidRPr="002A12F5">
              <w:rPr>
                <w:rStyle w:val="None"/>
                <w:rFonts w:ascii="Candara" w:hAnsi="Candara" w:cs="Times New Roman"/>
                <w:lang w:val="sr-Latn-CS"/>
              </w:rPr>
              <w:t>om</w:t>
            </w:r>
            <w:r w:rsidR="00AB43F6" w:rsidRPr="002A12F5">
              <w:rPr>
                <w:rStyle w:val="None"/>
                <w:rFonts w:ascii="Candara" w:hAnsi="Candara" w:cs="Times New Roman"/>
                <w:lang w:val="sr-Latn-CS"/>
              </w:rPr>
              <w:t xml:space="preserve"> za </w:t>
            </w:r>
            <w:r w:rsidR="00E06CD8" w:rsidRPr="002A12F5">
              <w:rPr>
                <w:rStyle w:val="None"/>
                <w:rFonts w:ascii="Candara" w:hAnsi="Candara" w:cs="Times New Roman"/>
                <w:lang w:val="sr-Latn-CS"/>
              </w:rPr>
              <w:t>uključivanje</w:t>
            </w:r>
            <w:r w:rsidRPr="002A12F5">
              <w:rPr>
                <w:rStyle w:val="None"/>
                <w:rFonts w:ascii="Candara" w:hAnsi="Candara" w:cs="Times New Roman"/>
                <w:lang w:val="sr-Latn-CS"/>
              </w:rPr>
              <w:t xml:space="preserve"> zainteresovanih strana i njegovi</w:t>
            </w:r>
            <w:r w:rsidR="00AB43F6" w:rsidRPr="002A12F5">
              <w:rPr>
                <w:rStyle w:val="None"/>
                <w:rFonts w:ascii="Candara" w:hAnsi="Candara" w:cs="Times New Roman"/>
                <w:lang w:val="sr-Latn-CS"/>
              </w:rPr>
              <w:t>m</w:t>
            </w:r>
            <w:r w:rsidR="00BD39E1" w:rsidRPr="002A12F5">
              <w:rPr>
                <w:rStyle w:val="None"/>
                <w:rFonts w:ascii="Candara" w:hAnsi="Candara" w:cs="Times New Roman"/>
                <w:lang w:val="sr-Latn-CS"/>
              </w:rPr>
              <w:t xml:space="preserve"> implikacijama</w:t>
            </w:r>
            <w:r w:rsidR="00AE33FC" w:rsidRPr="002A12F5">
              <w:rPr>
                <w:rStyle w:val="None"/>
                <w:rFonts w:ascii="Candara" w:hAnsi="Candara" w:cs="Times New Roman"/>
                <w:lang w:val="sr-Latn-CS"/>
              </w:rPr>
              <w:t>;</w:t>
            </w:r>
          </w:p>
          <w:p w:rsidR="00645A6A" w:rsidRPr="002A12F5" w:rsidRDefault="00323908" w:rsidP="00D016F2">
            <w:pPr>
              <w:pStyle w:val="ListBullet"/>
              <w:numPr>
                <w:ilvl w:val="0"/>
                <w:numId w:val="3"/>
              </w:numPr>
              <w:spacing w:after="0" w:line="276" w:lineRule="auto"/>
              <w:rPr>
                <w:rStyle w:val="None"/>
                <w:rFonts w:ascii="Candara" w:hAnsi="Candara" w:cs="Times New Roman"/>
                <w:lang w:val="sr-Latn-CS"/>
              </w:rPr>
            </w:pPr>
            <w:r w:rsidRPr="002A12F5">
              <w:rPr>
                <w:rStyle w:val="None"/>
                <w:rFonts w:ascii="Candara" w:hAnsi="Candara" w:cs="Times New Roman"/>
                <w:lang w:val="sr-Latn-CS"/>
              </w:rPr>
              <w:t>Upravljanje nacionalnim bazama podataka</w:t>
            </w:r>
            <w:r w:rsidR="009A129C" w:rsidRPr="002A12F5">
              <w:rPr>
                <w:rStyle w:val="None"/>
                <w:rFonts w:ascii="Candara" w:hAnsi="Candara" w:cs="Times New Roman"/>
                <w:lang w:val="sr-Latn-CS"/>
              </w:rPr>
              <w:t xml:space="preserve"> za </w:t>
            </w:r>
            <w:r w:rsidR="00486807" w:rsidRPr="002A12F5">
              <w:rPr>
                <w:rStyle w:val="None"/>
                <w:rFonts w:ascii="Candara" w:hAnsi="Candara" w:cs="Times New Roman"/>
                <w:lang w:val="sr-Latn-CS"/>
              </w:rPr>
              <w:t>žalbeni mehanizam</w:t>
            </w:r>
            <w:r w:rsidRPr="002A12F5">
              <w:rPr>
                <w:rStyle w:val="None"/>
                <w:rFonts w:ascii="Candara" w:hAnsi="Candara" w:cs="Times New Roman"/>
                <w:lang w:val="sr-Latn-CS"/>
              </w:rPr>
              <w:t xml:space="preserve"> i podnošenje kvartalnih iz</w:t>
            </w:r>
            <w:r w:rsidR="009A129C" w:rsidRPr="002A12F5">
              <w:rPr>
                <w:rStyle w:val="None"/>
                <w:rFonts w:ascii="Candara" w:hAnsi="Candara" w:cs="Times New Roman"/>
                <w:lang w:val="sr-Latn-CS"/>
              </w:rPr>
              <w:t xml:space="preserve">veštaja o suštini i broju </w:t>
            </w:r>
            <w:r w:rsidR="00486807" w:rsidRPr="002A12F5">
              <w:rPr>
                <w:rStyle w:val="None"/>
                <w:rFonts w:ascii="Candara" w:hAnsi="Candara" w:cs="Times New Roman"/>
                <w:lang w:val="sr-Latn-CS"/>
              </w:rPr>
              <w:t>žalbi</w:t>
            </w:r>
            <w:r w:rsidRPr="002A12F5">
              <w:rPr>
                <w:rStyle w:val="None"/>
                <w:rFonts w:ascii="Candara" w:hAnsi="Candara" w:cs="Times New Roman"/>
                <w:lang w:val="sr-Latn-CS"/>
              </w:rPr>
              <w:t xml:space="preserve">, i </w:t>
            </w:r>
          </w:p>
          <w:p w:rsidR="002072C9" w:rsidRPr="002A12F5" w:rsidRDefault="00323908" w:rsidP="00E06CD8">
            <w:pPr>
              <w:pStyle w:val="ListBullet"/>
              <w:numPr>
                <w:ilvl w:val="0"/>
                <w:numId w:val="3"/>
              </w:numPr>
              <w:spacing w:after="0" w:line="276" w:lineRule="auto"/>
              <w:rPr>
                <w:rFonts w:ascii="Candara" w:hAnsi="Candara" w:cs="Times New Roman"/>
                <w:lang w:val="sr-Latn-CS"/>
              </w:rPr>
            </w:pPr>
            <w:r w:rsidRPr="002A12F5">
              <w:rPr>
                <w:rStyle w:val="None"/>
                <w:rFonts w:ascii="Candara" w:hAnsi="Candara" w:cs="Times New Roman"/>
                <w:lang w:val="sr-Latn-CS"/>
              </w:rPr>
              <w:t xml:space="preserve">Nadzor/praćenje </w:t>
            </w:r>
            <w:r w:rsidR="00780975" w:rsidRPr="002A12F5">
              <w:rPr>
                <w:rStyle w:val="None"/>
                <w:rFonts w:ascii="Candara" w:hAnsi="Candara" w:cs="Times New Roman"/>
                <w:lang w:val="sr-Latn-CS"/>
              </w:rPr>
              <w:t>pod-proj</w:t>
            </w:r>
            <w:r w:rsidRPr="002A12F5">
              <w:rPr>
                <w:rStyle w:val="None"/>
                <w:rFonts w:ascii="Candara" w:hAnsi="Candara" w:cs="Times New Roman"/>
                <w:lang w:val="sr-Latn-CS"/>
              </w:rPr>
              <w:t xml:space="preserve">ekata i </w:t>
            </w:r>
            <w:r w:rsidR="00E06CD8" w:rsidRPr="002A12F5">
              <w:rPr>
                <w:rStyle w:val="None"/>
                <w:rFonts w:ascii="Candara" w:hAnsi="Candara" w:cs="Times New Roman"/>
                <w:lang w:val="sr-Latn-CS"/>
              </w:rPr>
              <w:t>uključivanje zainteresovanih</w:t>
            </w:r>
            <w:r w:rsidRPr="002A12F5">
              <w:rPr>
                <w:rStyle w:val="None"/>
                <w:rFonts w:ascii="Candara" w:hAnsi="Candara" w:cs="Times New Roman"/>
                <w:lang w:val="sr-Latn-CS"/>
              </w:rPr>
              <w:t xml:space="preserve"> </w:t>
            </w:r>
            <w:r w:rsidR="00E06CD8" w:rsidRPr="002A12F5">
              <w:rPr>
                <w:rStyle w:val="None"/>
                <w:rFonts w:ascii="Candara" w:hAnsi="Candara" w:cs="Times New Roman"/>
                <w:lang w:val="sr-Latn-CS"/>
              </w:rPr>
              <w:t>stran</w:t>
            </w:r>
            <w:r w:rsidR="00BD39E1" w:rsidRPr="002A12F5">
              <w:rPr>
                <w:rStyle w:val="None"/>
                <w:rFonts w:ascii="Candara" w:hAnsi="Candara" w:cs="Times New Roman"/>
                <w:lang w:val="sr-Latn-CS"/>
              </w:rPr>
              <w:t>a</w:t>
            </w:r>
            <w:r w:rsidRPr="002A12F5">
              <w:rPr>
                <w:rStyle w:val="None"/>
                <w:rFonts w:ascii="Candara" w:hAnsi="Candara" w:cs="Times New Roman"/>
                <w:lang w:val="sr-Latn-CS"/>
              </w:rPr>
              <w:t xml:space="preserve">. </w:t>
            </w:r>
          </w:p>
        </w:tc>
      </w:tr>
      <w:tr w:rsidR="003F7D51" w:rsidRPr="002A12F5" w:rsidTr="00650ABF">
        <w:trPr>
          <w:trHeight w:val="1980"/>
        </w:trPr>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D51" w:rsidRPr="002A12F5" w:rsidRDefault="00206B3C" w:rsidP="004047A7">
            <w:pPr>
              <w:pStyle w:val="BodyA"/>
              <w:spacing w:after="0" w:line="276" w:lineRule="auto"/>
              <w:rPr>
                <w:rStyle w:val="None"/>
                <w:rFonts w:ascii="Candara" w:hAnsi="Candara" w:cs="Times New Roman"/>
                <w:lang w:val="sr-Latn-CS"/>
              </w:rPr>
            </w:pPr>
            <w:r w:rsidRPr="002A12F5">
              <w:rPr>
                <w:rStyle w:val="None"/>
                <w:rFonts w:ascii="Candara" w:hAnsi="Candara" w:cs="Times New Roman"/>
                <w:lang w:val="sr-Latn-CS"/>
              </w:rPr>
              <w:t>Lokalne samouprave</w:t>
            </w:r>
            <w:r w:rsidR="00EE53C5" w:rsidRPr="002A12F5">
              <w:rPr>
                <w:rStyle w:val="None"/>
                <w:rFonts w:ascii="Candara" w:hAnsi="Candara" w:cs="Times New Roman"/>
                <w:lang w:val="sr-Latn-CS"/>
              </w:rPr>
              <w:t xml:space="preserve"> </w:t>
            </w:r>
            <w:r w:rsidR="00A34869" w:rsidRPr="002A12F5">
              <w:rPr>
                <w:rStyle w:val="None"/>
                <w:rFonts w:ascii="Candara" w:hAnsi="Candara" w:cs="Times New Roman"/>
                <w:lang w:val="sr-Latn-CS"/>
              </w:rPr>
              <w:t xml:space="preserve"> </w:t>
            </w:r>
          </w:p>
        </w:tc>
        <w:tc>
          <w:tcPr>
            <w:tcW w:w="6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7CB" w:rsidRPr="002A12F5" w:rsidRDefault="00BD39E1" w:rsidP="00D016F2">
            <w:pPr>
              <w:pStyle w:val="ListBullet"/>
              <w:numPr>
                <w:ilvl w:val="0"/>
                <w:numId w:val="4"/>
              </w:numPr>
              <w:spacing w:after="0" w:line="276" w:lineRule="auto"/>
              <w:jc w:val="left"/>
              <w:rPr>
                <w:rStyle w:val="None"/>
                <w:rFonts w:ascii="Candara" w:hAnsi="Candara" w:cs="Times New Roman"/>
                <w:lang w:val="sr-Latn-CS"/>
              </w:rPr>
            </w:pPr>
            <w:r w:rsidRPr="002A12F5">
              <w:rPr>
                <w:rStyle w:val="None"/>
                <w:rFonts w:ascii="Candara" w:hAnsi="Candara" w:cs="Times New Roman"/>
                <w:lang w:val="sr-Latn-CS"/>
              </w:rPr>
              <w:t>Rukovođenje</w:t>
            </w:r>
            <w:r w:rsidR="00EE53C5" w:rsidRPr="002A12F5">
              <w:rPr>
                <w:rStyle w:val="None"/>
                <w:rFonts w:ascii="Candara" w:hAnsi="Candara" w:cs="Times New Roman"/>
                <w:lang w:val="sr-Latn-CS"/>
              </w:rPr>
              <w:t xml:space="preserve"> </w:t>
            </w:r>
            <w:r w:rsidR="009A129C" w:rsidRPr="002A12F5">
              <w:rPr>
                <w:rStyle w:val="None"/>
                <w:rFonts w:ascii="Candara" w:hAnsi="Candara" w:cs="Times New Roman"/>
                <w:lang w:val="sr-Latn-CS"/>
              </w:rPr>
              <w:t>a</w:t>
            </w:r>
            <w:r w:rsidR="00323908" w:rsidRPr="002A12F5">
              <w:rPr>
                <w:rStyle w:val="None"/>
                <w:rFonts w:ascii="Candara" w:hAnsi="Candara" w:cs="Times New Roman"/>
                <w:lang w:val="sr-Latn-CS"/>
              </w:rPr>
              <w:t>ktivnosti</w:t>
            </w:r>
            <w:r w:rsidR="009A129C" w:rsidRPr="002A12F5">
              <w:rPr>
                <w:rStyle w:val="None"/>
                <w:rFonts w:ascii="Candara" w:hAnsi="Candara" w:cs="Times New Roman"/>
                <w:lang w:val="sr-Latn-CS"/>
              </w:rPr>
              <w:t>ma</w:t>
            </w:r>
            <w:r w:rsidR="00323908" w:rsidRPr="002A12F5">
              <w:rPr>
                <w:rStyle w:val="None"/>
                <w:rFonts w:ascii="Candara" w:hAnsi="Candara" w:cs="Times New Roman"/>
                <w:lang w:val="sr-Latn-CS"/>
              </w:rPr>
              <w:t xml:space="preserve"> </w:t>
            </w:r>
            <w:r w:rsidR="009A129C" w:rsidRPr="002A12F5">
              <w:rPr>
                <w:rStyle w:val="None"/>
                <w:rFonts w:ascii="Candara" w:hAnsi="Candara" w:cs="Times New Roman"/>
                <w:lang w:val="sr-Latn-CS"/>
              </w:rPr>
              <w:t xml:space="preserve">zainteresovanih strana </w:t>
            </w:r>
            <w:r w:rsidR="00323908" w:rsidRPr="002A12F5">
              <w:rPr>
                <w:rStyle w:val="None"/>
                <w:rFonts w:ascii="Candara" w:hAnsi="Candara" w:cs="Times New Roman"/>
                <w:lang w:val="sr-Latn-CS"/>
              </w:rPr>
              <w:t xml:space="preserve">na nivou zajednice tokom procesa </w:t>
            </w:r>
            <w:r w:rsidRPr="002A12F5">
              <w:rPr>
                <w:rStyle w:val="None"/>
                <w:rFonts w:ascii="Candara" w:hAnsi="Candara" w:cs="Times New Roman"/>
                <w:lang w:val="sr-Latn-CS"/>
              </w:rPr>
              <w:t>pribavljanja</w:t>
            </w:r>
            <w:r w:rsidR="00323908" w:rsidRPr="002A12F5">
              <w:rPr>
                <w:rStyle w:val="None"/>
                <w:rFonts w:ascii="Candara" w:hAnsi="Candara" w:cs="Times New Roman"/>
                <w:lang w:val="sr-Latn-CS"/>
              </w:rPr>
              <w:t xml:space="preserve"> </w:t>
            </w:r>
            <w:r w:rsidR="00D22D5A" w:rsidRPr="002A12F5">
              <w:rPr>
                <w:rStyle w:val="None"/>
                <w:rFonts w:ascii="Candara" w:hAnsi="Candara" w:cs="Times New Roman"/>
                <w:lang w:val="sr-Latn-CS"/>
              </w:rPr>
              <w:t>zemljišta i građevinskih radova</w:t>
            </w:r>
          </w:p>
          <w:p w:rsidR="00684C4B" w:rsidRPr="002A12F5" w:rsidRDefault="00D22D5A" w:rsidP="00D016F2">
            <w:pPr>
              <w:pStyle w:val="ListBullet"/>
              <w:numPr>
                <w:ilvl w:val="0"/>
                <w:numId w:val="4"/>
              </w:numPr>
              <w:spacing w:after="0" w:line="276" w:lineRule="auto"/>
              <w:jc w:val="left"/>
              <w:rPr>
                <w:rStyle w:val="None"/>
                <w:rFonts w:ascii="Candara" w:hAnsi="Candara" w:cs="Times New Roman"/>
                <w:lang w:val="sr-Latn-CS"/>
              </w:rPr>
            </w:pPr>
            <w:r w:rsidRPr="002A12F5">
              <w:rPr>
                <w:rStyle w:val="None"/>
                <w:rFonts w:ascii="Candara" w:hAnsi="Candara" w:cs="Times New Roman"/>
                <w:lang w:val="sr-Latn-CS"/>
              </w:rPr>
              <w:t xml:space="preserve">Koordinacija s PIU u pogledu </w:t>
            </w:r>
            <w:r w:rsidR="00BD39E1" w:rsidRPr="002A12F5">
              <w:rPr>
                <w:rStyle w:val="None"/>
                <w:rFonts w:ascii="Candara" w:hAnsi="Candara" w:cs="Times New Roman"/>
                <w:lang w:val="sr-Latn-CS"/>
              </w:rPr>
              <w:t>rada na terenu</w:t>
            </w:r>
            <w:r w:rsidR="007127CB" w:rsidRPr="002A12F5">
              <w:rPr>
                <w:rStyle w:val="None"/>
                <w:rFonts w:ascii="Candara" w:hAnsi="Candara" w:cs="Times New Roman"/>
                <w:lang w:val="sr-Latn-CS"/>
              </w:rPr>
              <w:t>;</w:t>
            </w:r>
            <w:r w:rsidR="003F7D51" w:rsidRPr="002A12F5">
              <w:rPr>
                <w:rStyle w:val="None"/>
                <w:rFonts w:ascii="Candara" w:hAnsi="Candara" w:cs="Times New Roman"/>
                <w:lang w:val="sr-Latn-CS"/>
              </w:rPr>
              <w:t xml:space="preserve"> </w:t>
            </w:r>
          </w:p>
          <w:p w:rsidR="00684C4B" w:rsidRPr="002A12F5" w:rsidRDefault="00D22D5A" w:rsidP="00D016F2">
            <w:pPr>
              <w:pStyle w:val="ListBullet"/>
              <w:numPr>
                <w:ilvl w:val="0"/>
                <w:numId w:val="4"/>
              </w:numPr>
              <w:spacing w:after="0" w:line="276" w:lineRule="auto"/>
              <w:jc w:val="left"/>
              <w:rPr>
                <w:rStyle w:val="None"/>
                <w:rFonts w:ascii="Candara" w:hAnsi="Candara" w:cs="Times New Roman"/>
                <w:lang w:val="sr-Latn-CS"/>
              </w:rPr>
            </w:pPr>
            <w:r w:rsidRPr="002A12F5">
              <w:rPr>
                <w:rStyle w:val="None"/>
                <w:rFonts w:ascii="Candara" w:hAnsi="Candara" w:cs="Times New Roman"/>
                <w:lang w:val="sr-Latn-CS"/>
              </w:rPr>
              <w:t>Lokalna</w:t>
            </w:r>
            <w:r w:rsidR="00623FD6" w:rsidRPr="002A12F5">
              <w:rPr>
                <w:rStyle w:val="None"/>
                <w:rFonts w:ascii="Candara" w:hAnsi="Candara" w:cs="Times New Roman"/>
                <w:lang w:val="sr-Latn-CS"/>
              </w:rPr>
              <w:t xml:space="preserve"> kontakt</w:t>
            </w:r>
            <w:r w:rsidRPr="002A12F5">
              <w:rPr>
                <w:rStyle w:val="None"/>
                <w:rFonts w:ascii="Candara" w:hAnsi="Candara" w:cs="Times New Roman"/>
                <w:lang w:val="sr-Latn-CS"/>
              </w:rPr>
              <w:t xml:space="preserve"> tačka za </w:t>
            </w:r>
            <w:r w:rsidR="00486807" w:rsidRPr="002A12F5">
              <w:rPr>
                <w:rStyle w:val="None"/>
                <w:rFonts w:ascii="Candara" w:hAnsi="Candara" w:cs="Times New Roman"/>
                <w:lang w:val="sr-Latn-CS"/>
              </w:rPr>
              <w:t>žalbeni mehanizam</w:t>
            </w:r>
            <w:r w:rsidRPr="002A12F5">
              <w:rPr>
                <w:rStyle w:val="None"/>
                <w:rFonts w:ascii="Candara" w:hAnsi="Candara" w:cs="Times New Roman"/>
                <w:lang w:val="sr-Latn-CS"/>
              </w:rPr>
              <w:t xml:space="preserve"> </w:t>
            </w:r>
          </w:p>
          <w:p w:rsidR="00264241" w:rsidRPr="002A12F5" w:rsidRDefault="00493A3E" w:rsidP="00D016F2">
            <w:pPr>
              <w:pStyle w:val="ListBullet"/>
              <w:numPr>
                <w:ilvl w:val="0"/>
                <w:numId w:val="4"/>
              </w:numPr>
              <w:spacing w:after="0" w:line="276" w:lineRule="auto"/>
              <w:jc w:val="left"/>
              <w:rPr>
                <w:rStyle w:val="None"/>
                <w:rFonts w:ascii="Candara" w:hAnsi="Candara" w:cs="Times New Roman"/>
                <w:lang w:val="sr-Latn-CS"/>
              </w:rPr>
            </w:pPr>
            <w:r w:rsidRPr="002A12F5">
              <w:rPr>
                <w:rStyle w:val="None"/>
                <w:rFonts w:ascii="Candara" w:hAnsi="Candara" w:cs="Times New Roman"/>
                <w:lang w:val="sr-Latn-CS"/>
              </w:rPr>
              <w:t>Postupanje po</w:t>
            </w:r>
            <w:r w:rsidR="00264241" w:rsidRPr="002A12F5">
              <w:rPr>
                <w:rStyle w:val="None"/>
                <w:rFonts w:ascii="Candara" w:hAnsi="Candara" w:cs="Times New Roman"/>
                <w:lang w:val="sr-Latn-CS"/>
              </w:rPr>
              <w:t xml:space="preserve"> </w:t>
            </w:r>
            <w:r w:rsidR="00623FD6" w:rsidRPr="002A12F5">
              <w:rPr>
                <w:rStyle w:val="None"/>
                <w:rFonts w:ascii="Candara" w:hAnsi="Candara" w:cs="Times New Roman"/>
                <w:lang w:val="sr-Latn-CS"/>
              </w:rPr>
              <w:t>žalbam</w:t>
            </w:r>
            <w:r w:rsidR="00486807" w:rsidRPr="002A12F5">
              <w:rPr>
                <w:rStyle w:val="None"/>
                <w:rFonts w:ascii="Candara" w:hAnsi="Candara" w:cs="Times New Roman"/>
                <w:lang w:val="sr-Latn-CS"/>
              </w:rPr>
              <w:t>a</w:t>
            </w:r>
            <w:r w:rsidR="00D22D5A" w:rsidRPr="002A12F5">
              <w:rPr>
                <w:rStyle w:val="None"/>
                <w:rFonts w:ascii="Candara" w:hAnsi="Candara" w:cs="Times New Roman"/>
                <w:lang w:val="sr-Latn-CS"/>
              </w:rPr>
              <w:t xml:space="preserve"> </w:t>
            </w:r>
            <w:r w:rsidR="00264241" w:rsidRPr="002A12F5">
              <w:rPr>
                <w:rStyle w:val="None"/>
                <w:rFonts w:ascii="Candara" w:hAnsi="Candara" w:cs="Times New Roman"/>
                <w:lang w:val="sr-Latn-CS"/>
              </w:rPr>
              <w:t xml:space="preserve"> </w:t>
            </w:r>
          </w:p>
          <w:p w:rsidR="009B4E47" w:rsidRPr="002A12F5" w:rsidRDefault="00B37707" w:rsidP="00D016F2">
            <w:pPr>
              <w:pStyle w:val="ListBullet"/>
              <w:numPr>
                <w:ilvl w:val="0"/>
                <w:numId w:val="4"/>
              </w:numPr>
              <w:spacing w:after="0" w:line="276" w:lineRule="auto"/>
              <w:jc w:val="left"/>
              <w:rPr>
                <w:rStyle w:val="None"/>
                <w:rFonts w:ascii="Candara" w:hAnsi="Candara" w:cs="Times New Roman"/>
                <w:lang w:val="sr-Latn-CS"/>
              </w:rPr>
            </w:pPr>
            <w:r w:rsidRPr="002A12F5">
              <w:rPr>
                <w:rStyle w:val="None"/>
                <w:rFonts w:ascii="Candara" w:hAnsi="Candara" w:cs="Times New Roman"/>
                <w:lang w:val="sr-Latn-CS"/>
              </w:rPr>
              <w:t>Objavljivanje</w:t>
            </w:r>
            <w:r w:rsidR="00D22D5A" w:rsidRPr="002A12F5">
              <w:rPr>
                <w:rStyle w:val="None"/>
                <w:rFonts w:ascii="Candara" w:hAnsi="Candara" w:cs="Times New Roman"/>
                <w:lang w:val="sr-Latn-CS"/>
              </w:rPr>
              <w:t xml:space="preserve"> sv</w:t>
            </w:r>
            <w:r w:rsidRPr="002A12F5">
              <w:rPr>
                <w:rStyle w:val="None"/>
                <w:rFonts w:ascii="Candara" w:hAnsi="Candara" w:cs="Times New Roman"/>
                <w:lang w:val="sr-Latn-CS"/>
              </w:rPr>
              <w:t>ih</w:t>
            </w:r>
            <w:r w:rsidR="00D22D5A" w:rsidRPr="002A12F5">
              <w:rPr>
                <w:rStyle w:val="None"/>
                <w:rFonts w:ascii="Candara" w:hAnsi="Candara" w:cs="Times New Roman"/>
                <w:lang w:val="sr-Latn-CS"/>
              </w:rPr>
              <w:t xml:space="preserve"> dokumen</w:t>
            </w:r>
            <w:r w:rsidRPr="002A12F5">
              <w:rPr>
                <w:rStyle w:val="None"/>
                <w:rFonts w:ascii="Candara" w:hAnsi="Candara" w:cs="Times New Roman"/>
                <w:lang w:val="sr-Latn-CS"/>
              </w:rPr>
              <w:t>a</w:t>
            </w:r>
            <w:r w:rsidR="00D22D5A" w:rsidRPr="002A12F5">
              <w:rPr>
                <w:rStyle w:val="None"/>
                <w:rFonts w:ascii="Candara" w:hAnsi="Candara" w:cs="Times New Roman"/>
                <w:lang w:val="sr-Latn-CS"/>
              </w:rPr>
              <w:t>ta, distribu</w:t>
            </w:r>
            <w:r w:rsidRPr="002A12F5">
              <w:rPr>
                <w:rStyle w:val="None"/>
                <w:rFonts w:ascii="Candara" w:hAnsi="Candara" w:cs="Times New Roman"/>
                <w:lang w:val="sr-Latn-CS"/>
              </w:rPr>
              <w:t>cija</w:t>
            </w:r>
            <w:r w:rsidR="00D22D5A" w:rsidRPr="002A12F5">
              <w:rPr>
                <w:rStyle w:val="None"/>
                <w:rFonts w:ascii="Candara" w:hAnsi="Candara" w:cs="Times New Roman"/>
                <w:lang w:val="sr-Latn-CS"/>
              </w:rPr>
              <w:t xml:space="preserve"> </w:t>
            </w:r>
            <w:r w:rsidR="008E043C" w:rsidRPr="002A12F5">
              <w:rPr>
                <w:rStyle w:val="None"/>
                <w:rFonts w:ascii="Candara" w:hAnsi="Candara" w:cs="Times New Roman"/>
                <w:lang w:val="sr-Latn-CS"/>
              </w:rPr>
              <w:t xml:space="preserve">materijala s terena, </w:t>
            </w:r>
            <w:r w:rsidR="00D22D5A" w:rsidRPr="002A12F5">
              <w:rPr>
                <w:rStyle w:val="None"/>
                <w:rFonts w:ascii="Candara" w:hAnsi="Candara" w:cs="Times New Roman"/>
                <w:lang w:val="sr-Latn-CS"/>
              </w:rPr>
              <w:t>p</w:t>
            </w:r>
            <w:r w:rsidR="008E043C" w:rsidRPr="002A12F5">
              <w:rPr>
                <w:rStyle w:val="None"/>
                <w:rFonts w:ascii="Candara" w:hAnsi="Candara" w:cs="Times New Roman"/>
                <w:lang w:val="sr-Latn-CS"/>
              </w:rPr>
              <w:t>o</w:t>
            </w:r>
            <w:r w:rsidR="00D22D5A" w:rsidRPr="002A12F5">
              <w:rPr>
                <w:rStyle w:val="None"/>
                <w:rFonts w:ascii="Candara" w:hAnsi="Candara" w:cs="Times New Roman"/>
                <w:lang w:val="sr-Latn-CS"/>
              </w:rPr>
              <w:t xml:space="preserve"> potrebi </w:t>
            </w:r>
          </w:p>
          <w:p w:rsidR="008E4726" w:rsidRPr="002A12F5" w:rsidRDefault="00B37707" w:rsidP="00D016F2">
            <w:pPr>
              <w:pStyle w:val="ListBullet"/>
              <w:numPr>
                <w:ilvl w:val="0"/>
                <w:numId w:val="4"/>
              </w:numPr>
              <w:spacing w:after="0" w:line="276" w:lineRule="auto"/>
              <w:jc w:val="left"/>
              <w:rPr>
                <w:rStyle w:val="None"/>
                <w:rFonts w:ascii="Candara" w:hAnsi="Candara" w:cs="Times New Roman"/>
                <w:lang w:val="sr-Latn-CS"/>
              </w:rPr>
            </w:pPr>
            <w:r w:rsidRPr="002A12F5">
              <w:rPr>
                <w:rStyle w:val="None"/>
                <w:rFonts w:ascii="Candara" w:hAnsi="Candara" w:cs="Times New Roman"/>
                <w:lang w:val="sr-Latn-CS"/>
              </w:rPr>
              <w:t>Podrška</w:t>
            </w:r>
            <w:r w:rsidR="00D22D5A" w:rsidRPr="002A12F5">
              <w:rPr>
                <w:rStyle w:val="None"/>
                <w:rFonts w:ascii="Candara" w:hAnsi="Candara" w:cs="Times New Roman"/>
                <w:lang w:val="sr-Latn-CS"/>
              </w:rPr>
              <w:t xml:space="preserve"> organizacij</w:t>
            </w:r>
            <w:r w:rsidRPr="002A12F5">
              <w:rPr>
                <w:rStyle w:val="None"/>
                <w:rFonts w:ascii="Candara" w:hAnsi="Candara" w:cs="Times New Roman"/>
                <w:lang w:val="sr-Latn-CS"/>
              </w:rPr>
              <w:t>i</w:t>
            </w:r>
            <w:r w:rsidR="00D22D5A" w:rsidRPr="002A12F5">
              <w:rPr>
                <w:rStyle w:val="None"/>
                <w:rFonts w:ascii="Candara" w:hAnsi="Candara" w:cs="Times New Roman"/>
                <w:lang w:val="sr-Latn-CS"/>
              </w:rPr>
              <w:t xml:space="preserve"> regionalnih radionica za zainteresovane strane </w:t>
            </w:r>
            <w:r w:rsidRPr="002A12F5">
              <w:rPr>
                <w:rStyle w:val="None"/>
                <w:rFonts w:ascii="Candara" w:hAnsi="Candara" w:cs="Times New Roman"/>
                <w:lang w:val="sr-Latn-CS"/>
              </w:rPr>
              <w:t>s ciljem da se predstavi napredak u sprovođenju projekta i</w:t>
            </w:r>
            <w:r w:rsidR="00D22D5A" w:rsidRPr="002A12F5">
              <w:rPr>
                <w:rStyle w:val="None"/>
                <w:rFonts w:ascii="Candara" w:hAnsi="Candara" w:cs="Times New Roman"/>
                <w:lang w:val="sr-Latn-CS"/>
              </w:rPr>
              <w:t xml:space="preserve"> dobij</w:t>
            </w:r>
            <w:r w:rsidRPr="002A12F5">
              <w:rPr>
                <w:rStyle w:val="None"/>
                <w:rFonts w:ascii="Candara" w:hAnsi="Candara" w:cs="Times New Roman"/>
                <w:lang w:val="sr-Latn-CS"/>
              </w:rPr>
              <w:t>u</w:t>
            </w:r>
            <w:r w:rsidR="00D22D5A" w:rsidRPr="002A12F5">
              <w:rPr>
                <w:rStyle w:val="None"/>
                <w:rFonts w:ascii="Candara" w:hAnsi="Candara" w:cs="Times New Roman"/>
                <w:lang w:val="sr-Latn-CS"/>
              </w:rPr>
              <w:t xml:space="preserve"> povratn</w:t>
            </w:r>
            <w:r w:rsidRPr="002A12F5">
              <w:rPr>
                <w:rStyle w:val="None"/>
                <w:rFonts w:ascii="Candara" w:hAnsi="Candara" w:cs="Times New Roman"/>
                <w:lang w:val="sr-Latn-CS"/>
              </w:rPr>
              <w:t>e</w:t>
            </w:r>
            <w:r w:rsidR="00D22D5A" w:rsidRPr="002A12F5">
              <w:rPr>
                <w:rStyle w:val="None"/>
                <w:rFonts w:ascii="Candara" w:hAnsi="Candara" w:cs="Times New Roman"/>
                <w:lang w:val="sr-Latn-CS"/>
              </w:rPr>
              <w:t xml:space="preserve"> informacija o projektnim uslugama </w:t>
            </w:r>
          </w:p>
          <w:p w:rsidR="007127CB" w:rsidRPr="002A12F5" w:rsidRDefault="00D22D5A" w:rsidP="00486807">
            <w:pPr>
              <w:pStyle w:val="ListBullet"/>
              <w:numPr>
                <w:ilvl w:val="0"/>
                <w:numId w:val="4"/>
              </w:numPr>
              <w:spacing w:after="0" w:line="276" w:lineRule="auto"/>
              <w:rPr>
                <w:rFonts w:ascii="Candara" w:hAnsi="Candara" w:cs="Times New Roman"/>
                <w:lang w:val="sr-Latn-CS"/>
              </w:rPr>
            </w:pPr>
            <w:r w:rsidRPr="002A12F5">
              <w:rPr>
                <w:rStyle w:val="None"/>
                <w:rFonts w:ascii="Candara" w:hAnsi="Candara" w:cs="Times New Roman"/>
                <w:lang w:val="sr-Latn-CS"/>
              </w:rPr>
              <w:t>Olakšavaju</w:t>
            </w:r>
            <w:r w:rsidR="00B37707" w:rsidRPr="002A12F5">
              <w:rPr>
                <w:rStyle w:val="None"/>
                <w:rFonts w:ascii="Candara" w:hAnsi="Candara" w:cs="Times New Roman"/>
                <w:lang w:val="sr-Latn-CS"/>
              </w:rPr>
              <w:t xml:space="preserve"> procedure vezane za </w:t>
            </w:r>
            <w:r w:rsidRPr="002A12F5">
              <w:rPr>
                <w:rStyle w:val="None"/>
                <w:rFonts w:ascii="Candara" w:hAnsi="Candara" w:cs="Times New Roman"/>
                <w:lang w:val="sr-Latn-CS"/>
              </w:rPr>
              <w:t xml:space="preserve">zahteve za informacijama i </w:t>
            </w:r>
            <w:r w:rsidR="00486807" w:rsidRPr="002A12F5">
              <w:rPr>
                <w:rStyle w:val="None"/>
                <w:rFonts w:ascii="Candara" w:hAnsi="Candara" w:cs="Times New Roman"/>
                <w:lang w:val="sr-Latn-CS"/>
              </w:rPr>
              <w:t>žalbe</w:t>
            </w:r>
            <w:r w:rsidRPr="002A12F5">
              <w:rPr>
                <w:rStyle w:val="None"/>
                <w:rFonts w:ascii="Candara" w:hAnsi="Candara" w:cs="Times New Roman"/>
                <w:lang w:val="sr-Latn-CS"/>
              </w:rPr>
              <w:t xml:space="preserve"> tako što ih transferišu u PIU </w:t>
            </w:r>
            <w:r w:rsidR="008E4726" w:rsidRPr="002A12F5">
              <w:rPr>
                <w:rStyle w:val="None"/>
                <w:rFonts w:ascii="Candara" w:hAnsi="Candara" w:cs="Times New Roman"/>
                <w:lang w:val="sr-Latn-CS"/>
              </w:rPr>
              <w:t xml:space="preserve"> </w:t>
            </w:r>
          </w:p>
        </w:tc>
      </w:tr>
      <w:tr w:rsidR="003F7D51" w:rsidRPr="002A12F5" w:rsidTr="005E7D0C">
        <w:trPr>
          <w:trHeight w:val="1243"/>
        </w:trPr>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D51" w:rsidRPr="002A12F5" w:rsidRDefault="00206B3C" w:rsidP="004047A7">
            <w:pPr>
              <w:pStyle w:val="BodyA"/>
              <w:spacing w:after="0" w:line="276" w:lineRule="auto"/>
              <w:rPr>
                <w:rFonts w:ascii="Candara" w:hAnsi="Candara" w:cs="Times New Roman"/>
                <w:lang w:val="sr-Latn-CS"/>
              </w:rPr>
            </w:pPr>
            <w:r w:rsidRPr="002A12F5">
              <w:rPr>
                <w:rStyle w:val="None"/>
                <w:rFonts w:ascii="Candara" w:hAnsi="Candara" w:cs="Times New Roman"/>
                <w:lang w:val="sr-Latn-CS"/>
              </w:rPr>
              <w:t xml:space="preserve">Nadležna odeljenja u opštinama </w:t>
            </w:r>
          </w:p>
        </w:tc>
        <w:tc>
          <w:tcPr>
            <w:tcW w:w="6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63DF" w:rsidRPr="002A12F5" w:rsidRDefault="00B37707" w:rsidP="00D016F2">
            <w:pPr>
              <w:pStyle w:val="ListBullet"/>
              <w:numPr>
                <w:ilvl w:val="0"/>
                <w:numId w:val="5"/>
              </w:numPr>
              <w:spacing w:after="0" w:line="276" w:lineRule="auto"/>
              <w:rPr>
                <w:rStyle w:val="None"/>
                <w:rFonts w:ascii="Candara" w:hAnsi="Candara" w:cs="Times New Roman"/>
                <w:lang w:val="sr-Latn-CS"/>
              </w:rPr>
            </w:pPr>
            <w:r w:rsidRPr="002A12F5">
              <w:rPr>
                <w:rStyle w:val="None"/>
                <w:rFonts w:ascii="Candara" w:hAnsi="Candara" w:cs="Times New Roman"/>
                <w:lang w:val="sr-Latn-CS"/>
              </w:rPr>
              <w:t>Ažuriraju prostorne planove</w:t>
            </w:r>
            <w:r w:rsidR="00BD39E1" w:rsidRPr="002A12F5">
              <w:rPr>
                <w:rStyle w:val="None"/>
                <w:rFonts w:ascii="Candara" w:hAnsi="Candara" w:cs="Times New Roman"/>
                <w:lang w:val="sr-Latn-CS"/>
              </w:rPr>
              <w:t xml:space="preserve"> i izdavanje dozvola (po</w:t>
            </w:r>
            <w:r w:rsidR="00D22D5A" w:rsidRPr="002A12F5">
              <w:rPr>
                <w:rStyle w:val="None"/>
                <w:rFonts w:ascii="Candara" w:hAnsi="Candara" w:cs="Times New Roman"/>
                <w:lang w:val="sr-Latn-CS"/>
              </w:rPr>
              <w:t xml:space="preserve"> potrebi)</w:t>
            </w:r>
          </w:p>
          <w:p w:rsidR="007463DF" w:rsidRPr="002A12F5" w:rsidRDefault="00D22D5A" w:rsidP="00D016F2">
            <w:pPr>
              <w:pStyle w:val="ListBullet"/>
              <w:numPr>
                <w:ilvl w:val="0"/>
                <w:numId w:val="5"/>
              </w:numPr>
              <w:spacing w:after="0" w:line="276" w:lineRule="auto"/>
              <w:rPr>
                <w:rStyle w:val="None"/>
                <w:rFonts w:ascii="Candara" w:hAnsi="Candara" w:cs="Times New Roman"/>
                <w:lang w:val="sr-Latn-CS"/>
              </w:rPr>
            </w:pPr>
            <w:r w:rsidRPr="002A12F5">
              <w:rPr>
                <w:rStyle w:val="None"/>
                <w:rFonts w:ascii="Candara" w:hAnsi="Candara" w:cs="Times New Roman"/>
                <w:lang w:val="sr-Latn-CS"/>
              </w:rPr>
              <w:t xml:space="preserve">Odgovaraju na </w:t>
            </w:r>
            <w:r w:rsidR="00B37707" w:rsidRPr="002A12F5">
              <w:rPr>
                <w:rStyle w:val="None"/>
                <w:rFonts w:ascii="Candara" w:hAnsi="Candara" w:cs="Times New Roman"/>
                <w:lang w:val="sr-Latn-CS"/>
              </w:rPr>
              <w:t>zahteve</w:t>
            </w:r>
            <w:r w:rsidR="00134571" w:rsidRPr="002A12F5">
              <w:rPr>
                <w:rStyle w:val="None"/>
                <w:rFonts w:ascii="Candara" w:hAnsi="Candara" w:cs="Times New Roman"/>
                <w:lang w:val="sr-Latn-CS"/>
              </w:rPr>
              <w:t xml:space="preserve"> za životnu sredinu i </w:t>
            </w:r>
            <w:r w:rsidR="00623FD6" w:rsidRPr="002A12F5">
              <w:rPr>
                <w:rStyle w:val="None"/>
                <w:rFonts w:ascii="Candara" w:hAnsi="Candara" w:cs="Times New Roman"/>
                <w:lang w:val="sr-Latn-CS"/>
              </w:rPr>
              <w:t>s</w:t>
            </w:r>
            <w:r w:rsidR="00134571" w:rsidRPr="002A12F5">
              <w:rPr>
                <w:rStyle w:val="None"/>
                <w:rFonts w:ascii="Candara" w:hAnsi="Candara" w:cs="Times New Roman"/>
                <w:lang w:val="sr-Latn-CS"/>
              </w:rPr>
              <w:t>ocijalna pitanja</w:t>
            </w:r>
            <w:r w:rsidR="00B37707" w:rsidRPr="002A12F5">
              <w:rPr>
                <w:rStyle w:val="None"/>
                <w:rFonts w:ascii="Candara" w:hAnsi="Candara" w:cs="Times New Roman"/>
                <w:lang w:val="sr-Latn-CS"/>
              </w:rPr>
              <w:t xml:space="preserve"> koji se tiču </w:t>
            </w:r>
            <w:r w:rsidRPr="002A12F5">
              <w:rPr>
                <w:rStyle w:val="None"/>
                <w:rFonts w:ascii="Candara" w:hAnsi="Candara" w:cs="Times New Roman"/>
                <w:lang w:val="sr-Latn-CS"/>
              </w:rPr>
              <w:t xml:space="preserve">upravljanja rizikom </w:t>
            </w:r>
          </w:p>
          <w:p w:rsidR="00562FDD" w:rsidRPr="002A12F5" w:rsidRDefault="00B37707" w:rsidP="00D016F2">
            <w:pPr>
              <w:pStyle w:val="ListBullet"/>
              <w:numPr>
                <w:ilvl w:val="0"/>
                <w:numId w:val="5"/>
              </w:numPr>
              <w:spacing w:after="0" w:line="276" w:lineRule="auto"/>
              <w:rPr>
                <w:rStyle w:val="None"/>
                <w:rFonts w:ascii="Candara" w:hAnsi="Candara" w:cs="Times New Roman"/>
                <w:lang w:val="sr-Latn-CS"/>
              </w:rPr>
            </w:pPr>
            <w:r w:rsidRPr="002A12F5">
              <w:rPr>
                <w:rStyle w:val="None"/>
                <w:rFonts w:ascii="Candara" w:hAnsi="Candara" w:cs="Times New Roman"/>
                <w:lang w:val="sr-Latn-CS"/>
              </w:rPr>
              <w:t xml:space="preserve">Predstavljaju podršku </w:t>
            </w:r>
            <w:r w:rsidR="00D22D5A" w:rsidRPr="002A12F5">
              <w:rPr>
                <w:rStyle w:val="None"/>
                <w:rFonts w:ascii="Candara" w:hAnsi="Candara" w:cs="Times New Roman"/>
                <w:lang w:val="sr-Latn-CS"/>
              </w:rPr>
              <w:t>zahtev</w:t>
            </w:r>
            <w:r w:rsidRPr="002A12F5">
              <w:rPr>
                <w:rStyle w:val="None"/>
                <w:rFonts w:ascii="Candara" w:hAnsi="Candara" w:cs="Times New Roman"/>
                <w:lang w:val="sr-Latn-CS"/>
              </w:rPr>
              <w:t xml:space="preserve">ima za informacijama i </w:t>
            </w:r>
            <w:r w:rsidR="00623FD6" w:rsidRPr="002A12F5">
              <w:rPr>
                <w:rStyle w:val="None"/>
                <w:rFonts w:ascii="Candara" w:hAnsi="Candara" w:cs="Times New Roman"/>
                <w:lang w:val="sr-Latn-CS"/>
              </w:rPr>
              <w:t>žalbam</w:t>
            </w:r>
            <w:r w:rsidR="00486807" w:rsidRPr="002A12F5">
              <w:rPr>
                <w:rStyle w:val="None"/>
                <w:rFonts w:ascii="Candara" w:hAnsi="Candara" w:cs="Times New Roman"/>
                <w:lang w:val="sr-Latn-CS"/>
              </w:rPr>
              <w:t>a</w:t>
            </w:r>
            <w:r w:rsidR="00D22D5A" w:rsidRPr="002A12F5">
              <w:rPr>
                <w:rStyle w:val="None"/>
                <w:rFonts w:ascii="Candara" w:hAnsi="Candara" w:cs="Times New Roman"/>
                <w:lang w:val="sr-Latn-CS"/>
              </w:rPr>
              <w:t xml:space="preserve"> tako što ih transferišu u PIU  </w:t>
            </w:r>
          </w:p>
          <w:p w:rsidR="00562FDD" w:rsidRPr="002A12F5" w:rsidRDefault="00B37707" w:rsidP="00D016F2">
            <w:pPr>
              <w:pStyle w:val="ListBullet"/>
              <w:numPr>
                <w:ilvl w:val="0"/>
                <w:numId w:val="5"/>
              </w:numPr>
              <w:spacing w:after="0" w:line="276" w:lineRule="auto"/>
              <w:rPr>
                <w:rStyle w:val="None"/>
                <w:rFonts w:ascii="Candara" w:hAnsi="Candara" w:cs="Times New Roman"/>
                <w:lang w:val="sr-Latn-CS"/>
              </w:rPr>
            </w:pPr>
            <w:r w:rsidRPr="002A12F5">
              <w:rPr>
                <w:rStyle w:val="None"/>
                <w:rFonts w:ascii="Candara" w:hAnsi="Candara" w:cs="Times New Roman"/>
                <w:lang w:val="sr-Latn-CS"/>
              </w:rPr>
              <w:t>Objavljuju</w:t>
            </w:r>
            <w:r w:rsidR="00D22D5A" w:rsidRPr="002A12F5">
              <w:rPr>
                <w:rStyle w:val="None"/>
                <w:rFonts w:ascii="Candara" w:hAnsi="Candara" w:cs="Times New Roman"/>
                <w:lang w:val="sr-Latn-CS"/>
              </w:rPr>
              <w:t xml:space="preserve"> sva dokumenta, distribuira </w:t>
            </w:r>
            <w:r w:rsidR="008E043C" w:rsidRPr="002A12F5">
              <w:rPr>
                <w:rStyle w:val="None"/>
                <w:rFonts w:ascii="Candara" w:hAnsi="Candara" w:cs="Times New Roman"/>
                <w:lang w:val="sr-Latn-CS"/>
              </w:rPr>
              <w:t>materi</w:t>
            </w:r>
            <w:r w:rsidR="00E43365" w:rsidRPr="002A12F5">
              <w:rPr>
                <w:rStyle w:val="None"/>
                <w:rFonts w:ascii="Candara" w:hAnsi="Candara" w:cs="Times New Roman"/>
                <w:lang w:val="sr-Latn-CS"/>
              </w:rPr>
              <w:t>j</w:t>
            </w:r>
            <w:r w:rsidR="008E043C" w:rsidRPr="002A12F5">
              <w:rPr>
                <w:rStyle w:val="None"/>
                <w:rFonts w:ascii="Candara" w:hAnsi="Candara" w:cs="Times New Roman"/>
                <w:lang w:val="sr-Latn-CS"/>
              </w:rPr>
              <w:t>al s terena, po</w:t>
            </w:r>
            <w:r w:rsidR="00D22D5A" w:rsidRPr="002A12F5">
              <w:rPr>
                <w:rStyle w:val="None"/>
                <w:rFonts w:ascii="Candara" w:hAnsi="Candara" w:cs="Times New Roman"/>
                <w:lang w:val="sr-Latn-CS"/>
              </w:rPr>
              <w:t xml:space="preserve"> potrebi</w:t>
            </w:r>
            <w:r w:rsidR="00BD39E1" w:rsidRPr="002A12F5">
              <w:rPr>
                <w:rStyle w:val="None"/>
                <w:rFonts w:ascii="Candara" w:hAnsi="Candara" w:cs="Times New Roman"/>
                <w:lang w:val="sr-Latn-CS"/>
              </w:rPr>
              <w:t xml:space="preserve">,   </w:t>
            </w:r>
          </w:p>
          <w:p w:rsidR="003C039A" w:rsidRPr="002A12F5" w:rsidRDefault="00D22D5A" w:rsidP="00BD39E1">
            <w:pPr>
              <w:pStyle w:val="ListBullet"/>
              <w:numPr>
                <w:ilvl w:val="0"/>
                <w:numId w:val="5"/>
              </w:numPr>
              <w:spacing w:after="0" w:line="276" w:lineRule="auto"/>
              <w:rPr>
                <w:rFonts w:ascii="Candara" w:hAnsi="Candara" w:cs="Times New Roman"/>
                <w:lang w:val="sr-Latn-CS"/>
              </w:rPr>
            </w:pPr>
            <w:r w:rsidRPr="002A12F5">
              <w:rPr>
                <w:rStyle w:val="None"/>
                <w:lang w:val="sr-Latn-CS"/>
              </w:rPr>
              <w:t>Upravlja</w:t>
            </w:r>
            <w:r w:rsidR="00B37707" w:rsidRPr="002A12F5">
              <w:rPr>
                <w:rStyle w:val="None"/>
                <w:lang w:val="sr-Latn-CS"/>
              </w:rPr>
              <w:t>ju</w:t>
            </w:r>
            <w:r w:rsidRPr="002A12F5">
              <w:rPr>
                <w:rStyle w:val="None"/>
                <w:lang w:val="sr-Latn-CS"/>
              </w:rPr>
              <w:t xml:space="preserve"> procesom pribavljanja zemljišta </w:t>
            </w:r>
          </w:p>
        </w:tc>
      </w:tr>
    </w:tbl>
    <w:p w:rsidR="00645A6A" w:rsidRPr="002A12F5" w:rsidRDefault="00F324BA" w:rsidP="007343F6">
      <w:pPr>
        <w:pStyle w:val="Heading21"/>
        <w:keepLines w:val="0"/>
        <w:tabs>
          <w:tab w:val="left" w:pos="851"/>
        </w:tabs>
        <w:spacing w:before="240" w:after="120" w:line="276" w:lineRule="auto"/>
        <w:ind w:left="1711" w:hanging="1711"/>
        <w:jc w:val="both"/>
        <w:outlineLvl w:val="0"/>
        <w:rPr>
          <w:rStyle w:val="None"/>
          <w:rFonts w:ascii="Candara" w:hAnsi="Candara"/>
          <w:sz w:val="22"/>
          <w:szCs w:val="22"/>
          <w:lang w:val="sr-Latn-CS"/>
        </w:rPr>
      </w:pPr>
      <w:bookmarkStart w:id="72" w:name="_Toc29394207"/>
      <w:bookmarkStart w:id="73" w:name="_Toc16521657"/>
      <w:r>
        <w:rPr>
          <w:rStyle w:val="None"/>
          <w:rFonts w:ascii="Candara" w:hAnsi="Candara"/>
          <w:sz w:val="22"/>
          <w:szCs w:val="22"/>
          <w:lang w:val="sr-Latn-CS"/>
        </w:rPr>
        <w:t>8</w:t>
      </w:r>
      <w:r w:rsidR="00E27E3C" w:rsidRPr="002A12F5">
        <w:rPr>
          <w:rStyle w:val="None"/>
          <w:rFonts w:ascii="Candara" w:hAnsi="Candara"/>
          <w:sz w:val="22"/>
          <w:szCs w:val="22"/>
          <w:lang w:val="sr-Latn-CS"/>
        </w:rPr>
        <w:t xml:space="preserve">. </w:t>
      </w:r>
      <w:r w:rsidR="00486807" w:rsidRPr="002A12F5">
        <w:rPr>
          <w:rStyle w:val="None"/>
          <w:rFonts w:ascii="Candara" w:hAnsi="Candara"/>
          <w:sz w:val="22"/>
          <w:szCs w:val="22"/>
          <w:lang w:val="sr-Latn-CS"/>
        </w:rPr>
        <w:t>Žalbeni mehanizam</w:t>
      </w:r>
      <w:bookmarkEnd w:id="72"/>
      <w:r w:rsidR="002E33D9" w:rsidRPr="002A12F5">
        <w:rPr>
          <w:rStyle w:val="None"/>
          <w:rFonts w:ascii="Candara" w:hAnsi="Candara"/>
          <w:sz w:val="22"/>
          <w:szCs w:val="22"/>
          <w:lang w:val="sr-Latn-CS"/>
        </w:rPr>
        <w:t xml:space="preserve">  </w:t>
      </w:r>
      <w:bookmarkEnd w:id="73"/>
    </w:p>
    <w:p w:rsidR="00FF3AF1" w:rsidRPr="002A12F5" w:rsidRDefault="00FF3AF1" w:rsidP="00FF3AF1">
      <w:pPr>
        <w:pStyle w:val="NoSpacing"/>
        <w:ind w:left="0"/>
        <w:rPr>
          <w:rFonts w:ascii="Candara" w:hAnsi="Candara"/>
          <w:b w:val="0"/>
          <w:sz w:val="24"/>
          <w:lang w:val="sr-Latn-CS"/>
        </w:rPr>
      </w:pPr>
      <w:r w:rsidRPr="002A12F5">
        <w:rPr>
          <w:rFonts w:ascii="Candara" w:hAnsi="Candara"/>
          <w:b w:val="0"/>
          <w:sz w:val="24"/>
          <w:lang w:val="sr-Latn-CS"/>
        </w:rPr>
        <w:t xml:space="preserve">Žalbeni mehanizam na nivou Projekta (GM) će obuhvatiti centralni žalbeni pult (CFD)  kojim upravlja PIU i lokalnih žalbenih punktova (LFD) za pod-projekte (zajedno čine žalbeni mehanizam koji će formirati i njime upravljati lokalne samouprave sa predstavnicima tri ključne zainteresovane strane – predstavnikom PIU, predstavnikom opštine i predstavnicima lica pogođenih projektom).    </w:t>
      </w:r>
    </w:p>
    <w:p w:rsidR="00FF3AF1" w:rsidRPr="002A12F5" w:rsidRDefault="00FF3AF1" w:rsidP="00FF3AF1">
      <w:pPr>
        <w:pStyle w:val="NoSpacing"/>
        <w:rPr>
          <w:rFonts w:ascii="Candara" w:hAnsi="Candara"/>
          <w:b w:val="0"/>
          <w:sz w:val="24"/>
          <w:lang w:val="sr-Latn-CS"/>
        </w:rPr>
      </w:pPr>
    </w:p>
    <w:p w:rsidR="00FF3AF1" w:rsidRPr="002A12F5" w:rsidRDefault="00FF3AF1" w:rsidP="00FF3AF1">
      <w:pPr>
        <w:pStyle w:val="NoSpacing"/>
        <w:ind w:left="0"/>
        <w:rPr>
          <w:rFonts w:ascii="Candara" w:hAnsi="Candara"/>
          <w:b w:val="0"/>
          <w:sz w:val="24"/>
          <w:lang w:val="sr-Latn-CS"/>
        </w:rPr>
      </w:pPr>
      <w:r w:rsidRPr="002A12F5">
        <w:rPr>
          <w:rFonts w:ascii="Candara" w:hAnsi="Candara"/>
          <w:b w:val="0"/>
          <w:sz w:val="24"/>
          <w:lang w:val="sr-Latn-CS"/>
        </w:rPr>
        <w:t xml:space="preserve">Kako bi se obezbedio pristup žalbenom mehanizmu, da bi potencijalni korisnici, zajednice i druge zainteresovane stane mogle podneti svoje žalbe, kanali su navedeni u nastavku teksta. </w:t>
      </w:r>
      <w:r w:rsidRPr="002A12F5">
        <w:rPr>
          <w:rFonts w:ascii="Candara" w:hAnsi="Candara"/>
          <w:b w:val="0"/>
          <w:sz w:val="24"/>
          <w:lang w:val="sr-Latn-CS"/>
        </w:rPr>
        <w:lastRenderedPageBreak/>
        <w:t xml:space="preserve">Žalbeni mehanizam će </w:t>
      </w:r>
      <w:r w:rsidRPr="002A12F5">
        <w:rPr>
          <w:rFonts w:ascii="Candara" w:eastAsia="Times New Roman" w:hAnsi="Candara"/>
          <w:b w:val="0"/>
          <w:sz w:val="24"/>
          <w:lang w:val="sr-Latn-CS"/>
        </w:rPr>
        <w:t>će obezbediti mogućnost za kontinualnu komunikaciju u vezi sa pod-projektima i rešavanje individualnih žalbi tokom implementacije. Procedure koje se odnose na rešavanje žalbi će biti</w:t>
      </w:r>
      <w:r w:rsidRPr="002A12F5">
        <w:rPr>
          <w:rFonts w:ascii="Candara" w:eastAsia="Times New Roman" w:hAnsi="Candara"/>
          <w:sz w:val="24"/>
          <w:lang w:val="sr-Latn-CS"/>
        </w:rPr>
        <w:t xml:space="preserve"> </w:t>
      </w:r>
      <w:r w:rsidRPr="002A12F5">
        <w:rPr>
          <w:rFonts w:ascii="Candara" w:eastAsia="Times New Roman" w:hAnsi="Candara"/>
          <w:b w:val="0"/>
          <w:sz w:val="24"/>
          <w:lang w:val="sr-Latn-CS"/>
        </w:rPr>
        <w:t>objavljene na veb sajtu MPŠV, kako bi se obezbedila puna transparentnost.</w:t>
      </w:r>
      <w:r w:rsidRPr="002A12F5">
        <w:rPr>
          <w:rFonts w:ascii="Candara" w:hAnsi="Candara"/>
          <w:b w:val="0"/>
          <w:sz w:val="24"/>
          <w:lang w:val="sr-Latn-CS"/>
        </w:rPr>
        <w:t xml:space="preserve"> </w:t>
      </w:r>
    </w:p>
    <w:p w:rsidR="00FF3AF1" w:rsidRPr="002A12F5" w:rsidRDefault="00FF3AF1" w:rsidP="00FF3AF1">
      <w:pPr>
        <w:pStyle w:val="NoSpacing"/>
        <w:rPr>
          <w:rFonts w:ascii="Candara" w:hAnsi="Candara"/>
          <w:b w:val="0"/>
          <w:sz w:val="24"/>
          <w:lang w:val="sr-Latn-CS"/>
        </w:rPr>
      </w:pPr>
    </w:p>
    <w:p w:rsidR="00FF3AF1" w:rsidRPr="002A12F5" w:rsidRDefault="00FF3AF1" w:rsidP="00FF3AF1">
      <w:pPr>
        <w:spacing w:after="160" w:line="259" w:lineRule="auto"/>
        <w:jc w:val="both"/>
        <w:rPr>
          <w:rFonts w:ascii="Candara" w:eastAsia="Times New Roman" w:hAnsi="Candara" w:cs="Arial"/>
        </w:rPr>
      </w:pPr>
      <w:r w:rsidRPr="002A12F5">
        <w:rPr>
          <w:rFonts w:ascii="Candara" w:hAnsi="Candara"/>
        </w:rPr>
        <w:t xml:space="preserve">Žalbeni mehanizam </w:t>
      </w:r>
      <w:r w:rsidRPr="002A12F5">
        <w:rPr>
          <w:rFonts w:ascii="Candara" w:eastAsia="Times New Roman" w:hAnsi="Candara" w:cs="Arial"/>
        </w:rPr>
        <w:t xml:space="preserve">će služiti istovremeno kao informativni centar na nivou projekta i kao </w:t>
      </w:r>
      <w:r w:rsidR="00356C7F" w:rsidRPr="002A12F5">
        <w:rPr>
          <w:rFonts w:ascii="Candara" w:eastAsia="Times New Roman" w:hAnsi="Candara" w:cs="Arial"/>
        </w:rPr>
        <w:t>mehanizam</w:t>
      </w:r>
      <w:r w:rsidRPr="002A12F5">
        <w:rPr>
          <w:rFonts w:ascii="Candara" w:eastAsia="Times New Roman" w:hAnsi="Candara" w:cs="Arial"/>
        </w:rPr>
        <w:t xml:space="preserve"> </w:t>
      </w:r>
      <w:r w:rsidR="00356C7F" w:rsidRPr="002A12F5">
        <w:rPr>
          <w:rFonts w:ascii="Candara" w:eastAsia="Times New Roman" w:hAnsi="Candara" w:cs="Arial"/>
        </w:rPr>
        <w:t xml:space="preserve">za podnošenje žalbi </w:t>
      </w:r>
      <w:r w:rsidRPr="002A12F5">
        <w:rPr>
          <w:rFonts w:ascii="Candara" w:eastAsia="Times New Roman" w:hAnsi="Candara" w:cs="Arial"/>
        </w:rPr>
        <w:t>koji će biti dostupan svima na koje utiče implementacija pod-komponenti Projekta i koristiće se za sve projektne aktivnosti, te će biti relevantan za sve lokalne zajednice na koje projektne aktivnosti utiču. Žalbeni mehanizam će služiti za prijem i odgovor na žalbe i komentare sledećih grupa:</w:t>
      </w:r>
    </w:p>
    <w:p w:rsidR="00FF3AF1" w:rsidRPr="002A12F5" w:rsidRDefault="00FF3AF1" w:rsidP="00F02BD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Candara" w:eastAsia="Times New Roman" w:hAnsi="Candara" w:cs="Arial"/>
          <w:sz w:val="24"/>
          <w:szCs w:val="24"/>
          <w:lang w:val="sr-Latn-CS"/>
        </w:rPr>
      </w:pPr>
      <w:r w:rsidRPr="002A12F5">
        <w:rPr>
          <w:rFonts w:ascii="Candara" w:eastAsia="SimSun" w:hAnsi="Candara" w:cs="Arial"/>
          <w:sz w:val="24"/>
          <w:szCs w:val="24"/>
          <w:lang w:val="sr-Latn-CS"/>
        </w:rPr>
        <w:t>Fizička/pravna lica pod direktnim uticajem projekta, potencijalni korisnici projekta,</w:t>
      </w:r>
    </w:p>
    <w:p w:rsidR="00FF3AF1" w:rsidRPr="002A12F5" w:rsidRDefault="00FF3AF1" w:rsidP="00F02BD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Candara" w:eastAsia="Times New Roman" w:hAnsi="Candara" w:cs="Arial"/>
          <w:sz w:val="24"/>
          <w:szCs w:val="24"/>
          <w:lang w:val="sr-Latn-CS"/>
        </w:rPr>
      </w:pPr>
      <w:r w:rsidRPr="002A12F5">
        <w:rPr>
          <w:rFonts w:ascii="Candara" w:eastAsia="SimSun" w:hAnsi="Candara" w:cs="Arial"/>
          <w:sz w:val="24"/>
          <w:szCs w:val="24"/>
          <w:lang w:val="sr-Latn-CS"/>
        </w:rPr>
        <w:t>Fizička/pravna lica pod direktnim uticajem projekta kroz otkup zemljišta i raseljavanje,</w:t>
      </w:r>
    </w:p>
    <w:p w:rsidR="00FF3AF1" w:rsidRPr="002A12F5" w:rsidRDefault="00FF3AF1" w:rsidP="00F02BD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Candara" w:eastAsia="Times New Roman" w:hAnsi="Candara" w:cs="Arial"/>
          <w:sz w:val="24"/>
          <w:szCs w:val="24"/>
          <w:lang w:val="sr-Latn-CS"/>
        </w:rPr>
      </w:pPr>
      <w:r w:rsidRPr="002A12F5">
        <w:rPr>
          <w:rFonts w:ascii="Candara" w:eastAsia="SimSun" w:hAnsi="Candara" w:cs="Arial"/>
          <w:sz w:val="24"/>
          <w:szCs w:val="24"/>
          <w:lang w:val="sr-Latn-CS"/>
        </w:rPr>
        <w:t>Zainteresovane strane – lica koja imaju interes u vezi sa projektom,</w:t>
      </w:r>
    </w:p>
    <w:p w:rsidR="00FF3AF1" w:rsidRPr="002A12F5" w:rsidRDefault="00FF3AF1" w:rsidP="00F02BD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Candara" w:eastAsia="Times New Roman" w:hAnsi="Candara" w:cs="Arial"/>
          <w:sz w:val="24"/>
          <w:szCs w:val="24"/>
          <w:lang w:val="sr-Latn-CS"/>
        </w:rPr>
      </w:pPr>
      <w:r w:rsidRPr="002A12F5">
        <w:rPr>
          <w:rFonts w:ascii="Candara" w:eastAsia="SimSun" w:hAnsi="Candara" w:cs="Arial"/>
          <w:sz w:val="24"/>
          <w:szCs w:val="24"/>
          <w:lang w:val="sr-Latn-CS"/>
        </w:rPr>
        <w:t>Stanovništvo/zajednice koje imaju interes ili su pod uticajem projektnih aktivnosti.</w:t>
      </w:r>
    </w:p>
    <w:p w:rsidR="00FF3AF1" w:rsidRPr="002A12F5" w:rsidRDefault="00FF3AF1" w:rsidP="00FF3AF1">
      <w:pPr>
        <w:keepNext/>
        <w:ind w:firstLine="360"/>
        <w:jc w:val="both"/>
        <w:rPr>
          <w:rFonts w:ascii="Candara" w:hAnsi="Candara" w:cs="Times New Roman"/>
          <w:highlight w:val="lightGray"/>
        </w:rPr>
      </w:pPr>
      <w:r w:rsidRPr="002A12F5">
        <w:rPr>
          <w:rFonts w:ascii="Candara" w:hAnsi="Candara" w:cs="Times New Roman"/>
        </w:rPr>
        <w:t xml:space="preserve">Centralni žalbeni punkt </w:t>
      </w:r>
      <w:r w:rsidRPr="002A12F5">
        <w:rPr>
          <w:rFonts w:ascii="Candara" w:eastAsia="Times New Roman" w:hAnsi="Candara" w:cs="Arial"/>
        </w:rPr>
        <w:t>će biti u funkciji odmah nakon procene projekta, da bi upravljao i davao adekvatne odgovore na žalbe u različitim fazama projekta, dok će lokalni žalbeni pultovi biti u funkciji nakon donošenja odluke o svakom novom pod-projektu. Pored žalbenog mehanizma, biće dostupni i pravni lekovi propisani nacionalnom zakonskom regulativom (sudovi, inspekcije, administrativne institucije, itd).</w:t>
      </w:r>
      <w:r w:rsidRPr="002A12F5">
        <w:rPr>
          <w:rFonts w:ascii="Candara" w:hAnsi="Candara" w:cs="Times New Roman"/>
          <w:highlight w:val="lightGray"/>
        </w:rPr>
        <w:t xml:space="preserve"> </w:t>
      </w:r>
    </w:p>
    <w:p w:rsidR="00FF3AF1" w:rsidRPr="002A12F5" w:rsidRDefault="00FF3AF1" w:rsidP="00FF3AF1">
      <w:pPr>
        <w:spacing w:after="160" w:line="259" w:lineRule="auto"/>
        <w:ind w:firstLine="360"/>
        <w:jc w:val="both"/>
        <w:rPr>
          <w:rFonts w:ascii="Candara" w:eastAsia="Times New Roman" w:hAnsi="Candara" w:cs="Arial"/>
        </w:rPr>
      </w:pPr>
      <w:r w:rsidRPr="002A12F5">
        <w:rPr>
          <w:rFonts w:ascii="Candara" w:eastAsia="Times New Roman" w:hAnsi="Candara" w:cs="Arial"/>
        </w:rPr>
        <w:t xml:space="preserve">Međutim, </w:t>
      </w:r>
      <w:r w:rsidR="00356C7F" w:rsidRPr="002A12F5">
        <w:rPr>
          <w:rFonts w:ascii="Candara" w:eastAsia="Times New Roman" w:hAnsi="Candara" w:cs="Arial"/>
        </w:rPr>
        <w:t>žalbeni mehanizam</w:t>
      </w:r>
      <w:r w:rsidRPr="002A12F5">
        <w:rPr>
          <w:rFonts w:ascii="Candara" w:eastAsia="Times New Roman" w:hAnsi="Candara" w:cs="Arial"/>
        </w:rPr>
        <w:t xml:space="preserve"> za radnike na projektu koji je propisan ESS2 će biti uspostavljen zasebno, a detalji će biti propisani procedurama za upravljanje radom.</w:t>
      </w:r>
    </w:p>
    <w:p w:rsidR="00FF3AF1" w:rsidRPr="002A12F5" w:rsidRDefault="00FF3AF1" w:rsidP="00FF3AF1">
      <w:pPr>
        <w:spacing w:after="160" w:line="259" w:lineRule="auto"/>
        <w:ind w:firstLine="360"/>
        <w:jc w:val="both"/>
        <w:rPr>
          <w:rFonts w:ascii="Candara" w:eastAsia="Times New Roman" w:hAnsi="Candara" w:cs="Arial"/>
        </w:rPr>
      </w:pPr>
      <w:r w:rsidRPr="002A12F5">
        <w:rPr>
          <w:rFonts w:ascii="Candara" w:eastAsia="Times New Roman" w:hAnsi="Candara" w:cs="Arial"/>
        </w:rPr>
        <w:t>MPŠV i lokalne samouprave respektivno su odgovorni za uspostavljanje funkcionalnog žalbenog mehanizma i informisanje zainteresovanih strana o ulozi i funkciji žalbenog mehanizma, kontakt osobama i postupcima za podnošenje žalbi na područjima pod uticajem. Informacije o žalbenom mehanizmu će biti dostupne:</w:t>
      </w:r>
    </w:p>
    <w:p w:rsidR="00FF3AF1" w:rsidRPr="002A12F5" w:rsidRDefault="00FF3AF1" w:rsidP="00F02B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sz w:val="24"/>
          <w:szCs w:val="24"/>
          <w:lang w:val="sr-Latn-CS"/>
        </w:rPr>
      </w:pPr>
      <w:r w:rsidRPr="002A12F5">
        <w:rPr>
          <w:rFonts w:ascii="Candara" w:hAnsi="Candara" w:cs="Times New Roman"/>
          <w:sz w:val="24"/>
          <w:szCs w:val="24"/>
          <w:lang w:val="sr-Latn-CS"/>
        </w:rPr>
        <w:t>na veb sajtu MPŠV (</w:t>
      </w:r>
      <w:hyperlink r:id="rId16" w:history="1">
        <w:r w:rsidRPr="002A12F5">
          <w:rPr>
            <w:rStyle w:val="Hyperlink"/>
            <w:rFonts w:ascii="Candara" w:hAnsi="Candara" w:cs="Times New Roman"/>
            <w:sz w:val="24"/>
            <w:szCs w:val="24"/>
            <w:lang w:val="sr-Latn-CS"/>
          </w:rPr>
          <w:t>http://www.minpolj.gov.rs/</w:t>
        </w:r>
      </w:hyperlink>
      <w:r w:rsidRPr="002A12F5">
        <w:rPr>
          <w:rFonts w:ascii="Candara" w:hAnsi="Candara" w:cs="Times New Roman"/>
          <w:sz w:val="24"/>
          <w:szCs w:val="24"/>
          <w:lang w:val="sr-Latn-CS"/>
        </w:rPr>
        <w:t>.)</w:t>
      </w:r>
    </w:p>
    <w:p w:rsidR="00FF3AF1" w:rsidRPr="002A12F5" w:rsidRDefault="00FF3AF1" w:rsidP="00F02B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sz w:val="24"/>
          <w:szCs w:val="24"/>
          <w:lang w:val="sr-Latn-CS"/>
        </w:rPr>
      </w:pPr>
      <w:r w:rsidRPr="002A12F5">
        <w:rPr>
          <w:rFonts w:ascii="Candara" w:hAnsi="Candara" w:cs="Times New Roman"/>
          <w:sz w:val="24"/>
          <w:szCs w:val="24"/>
          <w:lang w:val="sr-Latn-CS"/>
        </w:rPr>
        <w:t xml:space="preserve">na oglasnim tablama i veb sajtovima lokalnih samouprava  </w:t>
      </w:r>
    </w:p>
    <w:p w:rsidR="00FF3AF1" w:rsidRPr="002A12F5" w:rsidRDefault="00FF3AF1" w:rsidP="00F02B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Candara" w:hAnsi="Candara" w:cs="Times New Roman"/>
          <w:sz w:val="24"/>
          <w:szCs w:val="24"/>
          <w:lang w:val="sr-Latn-CS"/>
        </w:rPr>
      </w:pPr>
      <w:r w:rsidRPr="002A12F5">
        <w:rPr>
          <w:rFonts w:ascii="Candara" w:hAnsi="Candara" w:cs="Times New Roman"/>
          <w:sz w:val="24"/>
          <w:szCs w:val="24"/>
          <w:lang w:val="sr-Latn-CS"/>
        </w:rPr>
        <w:t>kroz kampanje društvenih mreža.</w:t>
      </w:r>
    </w:p>
    <w:p w:rsidR="00FF3AF1" w:rsidRPr="002A12F5" w:rsidRDefault="00FF3AF1" w:rsidP="00FF3AF1">
      <w:pPr>
        <w:pStyle w:val="NoSpacing"/>
        <w:rPr>
          <w:lang w:val="sr-Latn-CS"/>
        </w:rPr>
      </w:pPr>
    </w:p>
    <w:p w:rsidR="00FC56A5" w:rsidRPr="002A12F5" w:rsidRDefault="00F324BA" w:rsidP="008359B1">
      <w:pPr>
        <w:pStyle w:val="Heading3"/>
        <w:numPr>
          <w:ilvl w:val="0"/>
          <w:numId w:val="0"/>
        </w:numPr>
        <w:spacing w:line="276" w:lineRule="auto"/>
        <w:ind w:left="720" w:hanging="720"/>
        <w:rPr>
          <w:rFonts w:ascii="Candara" w:hAnsi="Candara"/>
          <w:sz w:val="22"/>
          <w:szCs w:val="22"/>
        </w:rPr>
      </w:pPr>
      <w:bookmarkStart w:id="74" w:name="_Toc29394208"/>
      <w:r>
        <w:rPr>
          <w:rFonts w:ascii="Candara" w:hAnsi="Candara"/>
          <w:sz w:val="22"/>
          <w:szCs w:val="22"/>
        </w:rPr>
        <w:t>8</w:t>
      </w:r>
      <w:r w:rsidR="001224F1" w:rsidRPr="002A12F5">
        <w:rPr>
          <w:rFonts w:ascii="Candara" w:hAnsi="Candara"/>
          <w:sz w:val="22"/>
          <w:szCs w:val="22"/>
        </w:rPr>
        <w:t xml:space="preserve">.1 </w:t>
      </w:r>
      <w:r w:rsidR="00E27DDA" w:rsidRPr="002A12F5">
        <w:rPr>
          <w:rFonts w:ascii="Candara" w:hAnsi="Candara"/>
          <w:sz w:val="22"/>
          <w:szCs w:val="22"/>
        </w:rPr>
        <w:t xml:space="preserve">     </w:t>
      </w:r>
      <w:r w:rsidR="00CE61E9" w:rsidRPr="002A12F5">
        <w:rPr>
          <w:rFonts w:ascii="Candara" w:hAnsi="Candara"/>
          <w:sz w:val="22"/>
          <w:szCs w:val="22"/>
        </w:rPr>
        <w:t xml:space="preserve"> Po</w:t>
      </w:r>
      <w:r w:rsidR="0090619B" w:rsidRPr="002A12F5">
        <w:rPr>
          <w:rFonts w:ascii="Candara" w:hAnsi="Candara"/>
          <w:sz w:val="22"/>
          <w:szCs w:val="22"/>
        </w:rPr>
        <w:t>dnošenje žalbi</w:t>
      </w:r>
      <w:bookmarkEnd w:id="74"/>
    </w:p>
    <w:p w:rsidR="0090619B" w:rsidRPr="002A12F5" w:rsidRDefault="0090619B" w:rsidP="0090619B">
      <w:pPr>
        <w:jc w:val="both"/>
        <w:rPr>
          <w:rFonts w:ascii="Candara" w:eastAsia="Times New Roman" w:hAnsi="Candara" w:cs="Arial"/>
        </w:rPr>
      </w:pPr>
      <w:r w:rsidRPr="002A12F5">
        <w:rPr>
          <w:rFonts w:ascii="Candara" w:eastAsia="Times New Roman" w:hAnsi="Candara" w:cs="Arial"/>
        </w:rPr>
        <w:t xml:space="preserve">Efektivno vođenje žalbi se u velikoj meri zasniva na postavljenom bazičnom principu koji ima za cilj da podstakne fer proces i njegove rezultate. Procedura za </w:t>
      </w:r>
      <w:r w:rsidR="00356C7F" w:rsidRPr="002A12F5">
        <w:rPr>
          <w:rFonts w:ascii="Candara" w:eastAsia="Times New Roman" w:hAnsi="Candara" w:cs="Arial"/>
        </w:rPr>
        <w:t>žalbe će biti formulisana</w:t>
      </w:r>
      <w:r w:rsidRPr="002A12F5">
        <w:rPr>
          <w:rFonts w:ascii="Candara" w:eastAsia="Times New Roman" w:hAnsi="Candara" w:cs="Arial"/>
        </w:rPr>
        <w:t xml:space="preserve"> tako da bude dostupna, efektivna, laka, razumljiva i da ne nameće troškove podnosiocu. Bilo koja žalba se može dostaviti žalbenom mehanizmu lično ili telefonom ili u pisanom obliku popunjavanjem obrasca za </w:t>
      </w:r>
      <w:r w:rsidR="00356C7F" w:rsidRPr="002A12F5">
        <w:rPr>
          <w:rFonts w:ascii="Candara" w:eastAsia="Times New Roman" w:hAnsi="Candara" w:cs="Arial"/>
        </w:rPr>
        <w:t>žalbu</w:t>
      </w:r>
      <w:r w:rsidRPr="002A12F5">
        <w:rPr>
          <w:rFonts w:ascii="Candara" w:eastAsia="Times New Roman" w:hAnsi="Candara" w:cs="Arial"/>
        </w:rPr>
        <w:t xml:space="preserve"> telefonom, elektronskom poštom, poštom, faksom ili ličnim podnošenjem na adresu/brojeve telefona koji će biti utvrđeni. Pristupne tačke i detaljne informacije o lokalnim kontakt tačkama će biti objavljene u okviru izgradnje javne svesti nakon što se utvrde dalje mikrolokacije pod-projekata. Za sada su identifikovana </w:t>
      </w:r>
      <w:r w:rsidR="00F324BA">
        <w:rPr>
          <w:rFonts w:ascii="Candara" w:eastAsia="Times New Roman" w:hAnsi="Candara" w:cs="Arial"/>
        </w:rPr>
        <w:t xml:space="preserve">dva </w:t>
      </w:r>
      <w:r w:rsidRPr="002A12F5">
        <w:rPr>
          <w:rFonts w:ascii="Candara" w:eastAsia="Times New Roman" w:hAnsi="Candara" w:cs="Arial"/>
        </w:rPr>
        <w:t>a pod-projekta: radovi za zaštitu od poplava na levoj obali reke Save u Popovoj bari i Jarku. U okviru žalbenog mehanizma koji je izrađen za ova dva pod-projekta će biti date detaljne informacije o žalbenom mehanizmu.</w:t>
      </w:r>
    </w:p>
    <w:p w:rsidR="0090619B" w:rsidRPr="002A12F5" w:rsidRDefault="00F324BA" w:rsidP="0090619B">
      <w:pPr>
        <w:pStyle w:val="Heading3"/>
        <w:numPr>
          <w:ilvl w:val="0"/>
          <w:numId w:val="0"/>
        </w:numPr>
        <w:spacing w:line="276" w:lineRule="auto"/>
        <w:ind w:left="720" w:hanging="720"/>
        <w:rPr>
          <w:rFonts w:ascii="Candara" w:hAnsi="Candara"/>
          <w:sz w:val="22"/>
          <w:szCs w:val="22"/>
        </w:rPr>
      </w:pPr>
      <w:bookmarkStart w:id="75" w:name="_Toc29394209"/>
      <w:r>
        <w:rPr>
          <w:rFonts w:ascii="Candara" w:hAnsi="Candara"/>
          <w:sz w:val="22"/>
          <w:szCs w:val="22"/>
        </w:rPr>
        <w:t>8</w:t>
      </w:r>
      <w:r w:rsidR="001224F1" w:rsidRPr="002A12F5">
        <w:rPr>
          <w:rFonts w:ascii="Candara" w:hAnsi="Candara"/>
          <w:sz w:val="22"/>
          <w:szCs w:val="22"/>
        </w:rPr>
        <w:t xml:space="preserve">.2 </w:t>
      </w:r>
      <w:r w:rsidR="00CE61E9" w:rsidRPr="002A12F5">
        <w:rPr>
          <w:rFonts w:ascii="Candara" w:hAnsi="Candara"/>
          <w:sz w:val="22"/>
          <w:szCs w:val="22"/>
        </w:rPr>
        <w:t xml:space="preserve"> </w:t>
      </w:r>
      <w:r w:rsidR="0090619B" w:rsidRPr="002A12F5">
        <w:rPr>
          <w:rFonts w:ascii="Candara" w:hAnsi="Candara"/>
          <w:sz w:val="22"/>
          <w:szCs w:val="22"/>
        </w:rPr>
        <w:t>Admini</w:t>
      </w:r>
      <w:r w:rsidR="002A12F5" w:rsidRPr="002A12F5">
        <w:rPr>
          <w:rFonts w:ascii="Candara" w:hAnsi="Candara"/>
          <w:sz w:val="22"/>
          <w:szCs w:val="22"/>
        </w:rPr>
        <w:t>striranje</w:t>
      </w:r>
      <w:r w:rsidR="0090619B" w:rsidRPr="002A12F5">
        <w:rPr>
          <w:rFonts w:ascii="Candara" w:hAnsi="Candara"/>
          <w:sz w:val="22"/>
          <w:szCs w:val="22"/>
        </w:rPr>
        <w:t xml:space="preserve"> žalbi</w:t>
      </w:r>
      <w:bookmarkEnd w:id="75"/>
    </w:p>
    <w:p w:rsidR="0090619B" w:rsidRPr="002A12F5" w:rsidRDefault="0090619B" w:rsidP="0090619B">
      <w:pPr>
        <w:spacing w:after="160" w:line="259" w:lineRule="auto"/>
        <w:jc w:val="both"/>
        <w:rPr>
          <w:rFonts w:ascii="Candara" w:eastAsia="Times New Roman" w:hAnsi="Candara" w:cs="Arial"/>
        </w:rPr>
      </w:pPr>
      <w:r w:rsidRPr="002A12F5">
        <w:rPr>
          <w:rFonts w:ascii="Candara" w:eastAsia="Times New Roman" w:hAnsi="Candara" w:cs="Arial"/>
        </w:rPr>
        <w:t>Svaka žalba će prolaziti kroz sledeće obavezne korake: prijem, provera i dodeljivanje, potvrda, istraga, odgovor, praćenje i zatvaranje.</w:t>
      </w:r>
    </w:p>
    <w:p w:rsidR="0090619B" w:rsidRPr="002A12F5" w:rsidRDefault="0090619B" w:rsidP="0090619B">
      <w:pPr>
        <w:spacing w:after="160" w:line="259" w:lineRule="auto"/>
        <w:jc w:val="both"/>
        <w:rPr>
          <w:rFonts w:ascii="Candara" w:eastAsia="Times New Roman" w:hAnsi="Candara" w:cs="Arial"/>
        </w:rPr>
      </w:pPr>
      <w:r w:rsidRPr="002A12F5">
        <w:rPr>
          <w:rFonts w:ascii="Candara" w:eastAsia="Times New Roman" w:hAnsi="Candara" w:cs="Arial"/>
        </w:rPr>
        <w:t xml:space="preserve">Nakon podnošenja, žalbeni mehanizam sprovodi brzu proveru radi potvrđivanja prirode žalbi i utvrđivanja njihove ozbiljnosti. U roku od 3 dana od podnošenja, mehanizam potvrđuje da je predmet zaveden i dostavlja podnosiocu osnovne informacije o sledećem koraku. Zatim vrši </w:t>
      </w:r>
      <w:r w:rsidRPr="002A12F5">
        <w:rPr>
          <w:rFonts w:ascii="Candara" w:eastAsia="Times New Roman" w:hAnsi="Candara" w:cs="Arial"/>
        </w:rPr>
        <w:lastRenderedPageBreak/>
        <w:t xml:space="preserve">istragu radi razumevanja problema sa stanovišta podnosioca i utvrđivanja koje korake isti želi. Žalbeni mehanizam istražuje činjenice i okolnosti i formuliše odgovor. Konačan odgovor je potrebno izdati i obavestiti podnosioca o konačnoj odluci najkasnije 30 dana nakon podnošenja </w:t>
      </w:r>
      <w:r w:rsidR="00356C7F" w:rsidRPr="002A12F5">
        <w:rPr>
          <w:rFonts w:ascii="Candara" w:eastAsia="Times New Roman" w:hAnsi="Candara" w:cs="Arial"/>
        </w:rPr>
        <w:t>žalbe</w:t>
      </w:r>
      <w:r w:rsidRPr="002A12F5">
        <w:rPr>
          <w:rFonts w:ascii="Candara" w:eastAsia="Times New Roman" w:hAnsi="Candara" w:cs="Arial"/>
        </w:rPr>
        <w:t xml:space="preserve">. Zatvaranje predmeta po </w:t>
      </w:r>
      <w:r w:rsidR="00356C7F" w:rsidRPr="002A12F5">
        <w:rPr>
          <w:rFonts w:ascii="Candara" w:eastAsia="Times New Roman" w:hAnsi="Candara" w:cs="Arial"/>
        </w:rPr>
        <w:t>žalbi</w:t>
      </w:r>
      <w:r w:rsidRPr="002A12F5">
        <w:rPr>
          <w:rFonts w:ascii="Candara" w:eastAsia="Times New Roman" w:hAnsi="Candara" w:cs="Arial"/>
        </w:rPr>
        <w:t xml:space="preserve"> se dešava nakon potvrde sprovođenja rešenja. Čak i kada sporazum nije postignut ili kada je </w:t>
      </w:r>
      <w:r w:rsidR="00356C7F" w:rsidRPr="002A12F5">
        <w:rPr>
          <w:rFonts w:ascii="Candara" w:eastAsia="Times New Roman" w:hAnsi="Candara" w:cs="Arial"/>
        </w:rPr>
        <w:t>žalba</w:t>
      </w:r>
      <w:r w:rsidRPr="002A12F5">
        <w:rPr>
          <w:rFonts w:ascii="Candara" w:eastAsia="Times New Roman" w:hAnsi="Candara" w:cs="Arial"/>
        </w:rPr>
        <w:t xml:space="preserve"> odbačena, rezultati moraju biti dokumentovani, kao i akcije i napori koji su uloženi u rešavanje. Ako se </w:t>
      </w:r>
      <w:r w:rsidR="00356C7F" w:rsidRPr="002A12F5">
        <w:rPr>
          <w:rFonts w:ascii="Candara" w:eastAsia="Times New Roman" w:hAnsi="Candara" w:cs="Arial"/>
        </w:rPr>
        <w:t>žalba</w:t>
      </w:r>
      <w:r w:rsidRPr="002A12F5">
        <w:rPr>
          <w:rFonts w:ascii="Candara" w:eastAsia="Times New Roman" w:hAnsi="Candara" w:cs="Arial"/>
        </w:rPr>
        <w:t xml:space="preserve"> ne može rešiti sporazumnim putem, podnosilac može pokrenuti formalni sudski postupak, koji je propisan nacionalnim pravnim okvirom</w:t>
      </w:r>
      <w:r w:rsidR="00356C7F" w:rsidRPr="002A12F5">
        <w:rPr>
          <w:rFonts w:ascii="Candara" w:eastAsia="Times New Roman" w:hAnsi="Candara" w:cs="Arial"/>
        </w:rPr>
        <w:t xml:space="preserve"> u Srbiji. Ž</w:t>
      </w:r>
      <w:r w:rsidRPr="002A12F5">
        <w:rPr>
          <w:rFonts w:ascii="Candara" w:eastAsia="Times New Roman" w:hAnsi="Candara" w:cs="Arial"/>
        </w:rPr>
        <w:t xml:space="preserve">albeni mehanizam ne sprečava niti zabranjuje da podnosilac zatraži rešenje </w:t>
      </w:r>
      <w:r w:rsidR="00356C7F" w:rsidRPr="002A12F5">
        <w:rPr>
          <w:rFonts w:ascii="Candara" w:eastAsia="Times New Roman" w:hAnsi="Candara" w:cs="Arial"/>
        </w:rPr>
        <w:t>istog problema</w:t>
      </w:r>
      <w:r w:rsidRPr="002A12F5">
        <w:rPr>
          <w:rFonts w:ascii="Candara" w:eastAsia="Times New Roman" w:hAnsi="Candara" w:cs="Arial"/>
        </w:rPr>
        <w:t xml:space="preserve"> od zvanične institucije, suda ili drugog subjekta u bilo kom trenutku (kao ni tokom procesa obrade </w:t>
      </w:r>
      <w:r w:rsidR="00356C7F" w:rsidRPr="002A12F5">
        <w:rPr>
          <w:rFonts w:ascii="Candara" w:eastAsia="Times New Roman" w:hAnsi="Candara" w:cs="Arial"/>
        </w:rPr>
        <w:t>žalbe</w:t>
      </w:r>
      <w:r w:rsidRPr="002A12F5">
        <w:rPr>
          <w:rFonts w:ascii="Candara" w:eastAsia="Times New Roman" w:hAnsi="Candara" w:cs="Arial"/>
        </w:rPr>
        <w:t>), na način koji propisuje zakonski okvir u Srbiji.</w:t>
      </w:r>
    </w:p>
    <w:p w:rsidR="0090619B" w:rsidRPr="002A12F5" w:rsidRDefault="0090619B" w:rsidP="0090619B">
      <w:pPr>
        <w:spacing w:before="120" w:after="160"/>
        <w:jc w:val="both"/>
        <w:rPr>
          <w:rFonts w:ascii="Candara" w:eastAsia="Times New Roman" w:hAnsi="Candara" w:cs="Arial"/>
        </w:rPr>
      </w:pPr>
      <w:bookmarkStart w:id="76" w:name="_Toc12462663"/>
      <w:bookmarkStart w:id="77" w:name="_Toc12479794"/>
      <w:r w:rsidRPr="002A12F5">
        <w:rPr>
          <w:rFonts w:ascii="Candara" w:eastAsia="Times New Roman" w:hAnsi="Candara" w:cs="Arial"/>
        </w:rPr>
        <w:t xml:space="preserve">U slučaju anonimne </w:t>
      </w:r>
      <w:r w:rsidR="00356C7F" w:rsidRPr="002A12F5">
        <w:rPr>
          <w:rFonts w:ascii="Candara" w:eastAsia="Times New Roman" w:hAnsi="Candara" w:cs="Arial"/>
        </w:rPr>
        <w:t>žalbe</w:t>
      </w:r>
      <w:r w:rsidRPr="002A12F5">
        <w:rPr>
          <w:rFonts w:ascii="Candara" w:eastAsia="Times New Roman" w:hAnsi="Candara" w:cs="Arial"/>
        </w:rPr>
        <w:t xml:space="preserve">, nakon potvrde o prijemu u roku od tri dana nakon njenog podnošenja, žalbeni mehanizam ispituje </w:t>
      </w:r>
      <w:r w:rsidR="00356C7F" w:rsidRPr="002A12F5">
        <w:rPr>
          <w:rFonts w:ascii="Candara" w:eastAsia="Times New Roman" w:hAnsi="Candara" w:cs="Arial"/>
        </w:rPr>
        <w:t>žalbu</w:t>
      </w:r>
      <w:r w:rsidRPr="002A12F5">
        <w:rPr>
          <w:rFonts w:ascii="Candara" w:eastAsia="Times New Roman" w:hAnsi="Candara" w:cs="Arial"/>
        </w:rPr>
        <w:t xml:space="preserve"> i u roku od 30 dana od njenog podnošenja izdaje konačnu odluku koja se objavljuje na veb sajtu </w:t>
      </w:r>
      <w:r w:rsidR="00ED498D">
        <w:rPr>
          <w:rFonts w:ascii="Candara" w:eastAsia="Times New Roman" w:hAnsi="Candara" w:cs="Arial"/>
        </w:rPr>
        <w:t>JUP</w:t>
      </w:r>
      <w:r w:rsidRPr="002A12F5">
        <w:rPr>
          <w:rFonts w:ascii="Candara" w:eastAsia="Times New Roman" w:hAnsi="Candara" w:cs="Arial"/>
        </w:rPr>
        <w:t>.</w:t>
      </w:r>
    </w:p>
    <w:p w:rsidR="0090619B" w:rsidRPr="002A12F5" w:rsidRDefault="0090619B" w:rsidP="0090619B">
      <w:pPr>
        <w:spacing w:before="120" w:after="160"/>
        <w:jc w:val="both"/>
        <w:rPr>
          <w:rFonts w:ascii="Candara" w:eastAsia="Times New Roman" w:hAnsi="Candara" w:cs="Arial"/>
        </w:rPr>
      </w:pPr>
      <w:r w:rsidRPr="002A12F5">
        <w:rPr>
          <w:rFonts w:ascii="Candara" w:eastAsia="Times New Roman" w:hAnsi="Candara" w:cs="Arial"/>
        </w:rPr>
        <w:t xml:space="preserve">Svaki žalbeni mehanizam je u obavezi da vodi dnevnik evidentiranih </w:t>
      </w:r>
      <w:r w:rsidR="00356C7F" w:rsidRPr="002A12F5">
        <w:rPr>
          <w:rFonts w:ascii="Candara" w:eastAsia="Times New Roman" w:hAnsi="Candara" w:cs="Arial"/>
        </w:rPr>
        <w:t>žalbi</w:t>
      </w:r>
      <w:r w:rsidRPr="002A12F5">
        <w:rPr>
          <w:rFonts w:ascii="Candara" w:eastAsia="Times New Roman" w:hAnsi="Candara" w:cs="Arial"/>
        </w:rPr>
        <w:t xml:space="preserve">, koji sadrži </w:t>
      </w:r>
      <w:r w:rsidR="00356C7F" w:rsidRPr="002A12F5">
        <w:rPr>
          <w:rFonts w:ascii="Candara" w:eastAsia="Times New Roman" w:hAnsi="Candara" w:cs="Arial"/>
        </w:rPr>
        <w:t>žalbe</w:t>
      </w:r>
      <w:r w:rsidRPr="002A12F5">
        <w:rPr>
          <w:rFonts w:ascii="Candara" w:eastAsia="Times New Roman" w:hAnsi="Candara" w:cs="Arial"/>
        </w:rPr>
        <w:t xml:space="preserve"> koje su podnete preko svih kanala za podnošenje i sve neophodne elemente za razdelu </w:t>
      </w:r>
      <w:r w:rsidR="00356C7F" w:rsidRPr="002A12F5">
        <w:rPr>
          <w:rFonts w:ascii="Candara" w:eastAsia="Times New Roman" w:hAnsi="Candara" w:cs="Arial"/>
        </w:rPr>
        <w:t>žalb</w:t>
      </w:r>
      <w:r w:rsidRPr="002A12F5">
        <w:rPr>
          <w:rFonts w:ascii="Candara" w:eastAsia="Times New Roman" w:hAnsi="Candara" w:cs="Arial"/>
        </w:rPr>
        <w:t xml:space="preserve">i prema polu podnosioca, kao i prema tipu </w:t>
      </w:r>
      <w:r w:rsidR="00356C7F" w:rsidRPr="002A12F5">
        <w:rPr>
          <w:rFonts w:ascii="Candara" w:eastAsia="Times New Roman" w:hAnsi="Candara" w:cs="Arial"/>
        </w:rPr>
        <w:t>žalbe</w:t>
      </w:r>
      <w:r w:rsidRPr="002A12F5">
        <w:rPr>
          <w:rFonts w:ascii="Candara" w:eastAsia="Times New Roman" w:hAnsi="Candara" w:cs="Arial"/>
        </w:rPr>
        <w:t xml:space="preserve">. Međutim, podaci o ličnosti svakog podnosioca se štite u skladu sa Zakonom o zaštiti podataka. Svaka </w:t>
      </w:r>
      <w:r w:rsidR="00356C7F" w:rsidRPr="002A12F5">
        <w:rPr>
          <w:rFonts w:ascii="Candara" w:eastAsia="Times New Roman" w:hAnsi="Candara" w:cs="Arial"/>
        </w:rPr>
        <w:t>žalba</w:t>
      </w:r>
      <w:r w:rsidRPr="002A12F5">
        <w:rPr>
          <w:rFonts w:ascii="Candara" w:eastAsia="Times New Roman" w:hAnsi="Candara" w:cs="Arial"/>
        </w:rPr>
        <w:t xml:space="preserve"> se evidentira u registru koji mora sadržati najmanje sledeće podatke: </w:t>
      </w:r>
      <w:bookmarkEnd w:id="76"/>
      <w:bookmarkEnd w:id="77"/>
    </w:p>
    <w:p w:rsidR="0090619B" w:rsidRPr="002A12F5" w:rsidRDefault="0090619B" w:rsidP="00F02BD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contextualSpacing/>
        <w:jc w:val="both"/>
        <w:rPr>
          <w:rFonts w:ascii="Candara" w:eastAsia="Times New Roman" w:hAnsi="Candara" w:cs="Arial"/>
          <w:lang w:val="sr-Latn-CS"/>
        </w:rPr>
      </w:pPr>
      <w:r w:rsidRPr="002A12F5">
        <w:rPr>
          <w:rFonts w:ascii="Candara" w:eastAsia="SimSun" w:hAnsi="Candara" w:cs="Arial"/>
          <w:lang w:val="sr-Latn-CS"/>
        </w:rPr>
        <w:t xml:space="preserve">opis </w:t>
      </w:r>
      <w:r w:rsidR="00356C7F" w:rsidRPr="002A12F5">
        <w:rPr>
          <w:rFonts w:ascii="Candara" w:eastAsia="SimSun" w:hAnsi="Candara" w:cs="Arial"/>
          <w:lang w:val="sr-Latn-CS"/>
        </w:rPr>
        <w:t>žalbe</w:t>
      </w:r>
      <w:r w:rsidRPr="002A12F5">
        <w:rPr>
          <w:rFonts w:ascii="Candara" w:eastAsia="SimSun" w:hAnsi="Candara" w:cs="Arial"/>
          <w:lang w:val="sr-Latn-CS"/>
        </w:rPr>
        <w:t>,</w:t>
      </w:r>
    </w:p>
    <w:p w:rsidR="0090619B" w:rsidRPr="002A12F5" w:rsidRDefault="0090619B" w:rsidP="00F02BD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contextualSpacing/>
        <w:jc w:val="both"/>
        <w:rPr>
          <w:rFonts w:ascii="Candara" w:eastAsia="Times New Roman" w:hAnsi="Candara" w:cs="Arial"/>
          <w:lang w:val="sr-Latn-CS"/>
        </w:rPr>
      </w:pPr>
      <w:r w:rsidRPr="002A12F5">
        <w:rPr>
          <w:rFonts w:ascii="Candara" w:eastAsia="SimSun" w:hAnsi="Candara" w:cs="Arial"/>
          <w:lang w:val="sr-Latn-CS"/>
        </w:rPr>
        <w:t>datum obaveštavanja podnosioca o potvrdi prijema,</w:t>
      </w:r>
    </w:p>
    <w:p w:rsidR="0090619B" w:rsidRPr="002A12F5" w:rsidRDefault="0090619B" w:rsidP="00F02BD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contextualSpacing/>
        <w:jc w:val="both"/>
        <w:rPr>
          <w:rFonts w:ascii="Candara" w:eastAsia="Times New Roman" w:hAnsi="Candara" w:cs="Arial"/>
          <w:lang w:val="sr-Latn-CS"/>
        </w:rPr>
      </w:pPr>
      <w:r w:rsidRPr="002A12F5">
        <w:rPr>
          <w:rFonts w:ascii="Candara" w:eastAsia="SimSun" w:hAnsi="Candara" w:cs="Arial"/>
          <w:lang w:val="sr-Latn-CS"/>
        </w:rPr>
        <w:t>opis preduzetih akcija (istraga, korektivne mere),</w:t>
      </w:r>
    </w:p>
    <w:p w:rsidR="0090619B" w:rsidRPr="002A12F5" w:rsidRDefault="0090619B" w:rsidP="00F02BD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contextualSpacing/>
        <w:jc w:val="both"/>
        <w:rPr>
          <w:rFonts w:ascii="Candara" w:eastAsia="Times New Roman" w:hAnsi="Candara" w:cs="Arial"/>
          <w:lang w:val="sr-Latn-CS"/>
        </w:rPr>
      </w:pPr>
      <w:r w:rsidRPr="002A12F5">
        <w:rPr>
          <w:rFonts w:ascii="Candara" w:eastAsia="SimSun" w:hAnsi="Candara" w:cs="Arial"/>
          <w:lang w:val="sr-Latn-CS"/>
        </w:rPr>
        <w:t>datum rešavanja / dostavljanja povratnih informacija podnosiocu,</w:t>
      </w:r>
    </w:p>
    <w:p w:rsidR="0090619B" w:rsidRPr="002A12F5" w:rsidRDefault="0090619B" w:rsidP="00F02BD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contextualSpacing/>
        <w:jc w:val="both"/>
        <w:rPr>
          <w:rFonts w:ascii="Candara" w:eastAsia="Times New Roman" w:hAnsi="Candara" w:cs="Arial"/>
          <w:lang w:val="sr-Latn-CS"/>
        </w:rPr>
      </w:pPr>
      <w:r w:rsidRPr="002A12F5">
        <w:rPr>
          <w:rFonts w:ascii="Candara" w:eastAsia="SimSun" w:hAnsi="Candara" w:cs="Arial"/>
          <w:lang w:val="sr-Latn-CS"/>
        </w:rPr>
        <w:t>potvrda sprovođenja, i</w:t>
      </w:r>
    </w:p>
    <w:p w:rsidR="0090619B" w:rsidRPr="002A12F5" w:rsidRDefault="0090619B" w:rsidP="00F02BD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contextualSpacing/>
        <w:jc w:val="both"/>
        <w:rPr>
          <w:rFonts w:ascii="Candara" w:eastAsia="Times New Roman" w:hAnsi="Candara" w:cs="Arial"/>
          <w:lang w:val="sr-Latn-CS"/>
        </w:rPr>
      </w:pPr>
      <w:r w:rsidRPr="002A12F5">
        <w:rPr>
          <w:rFonts w:ascii="Candara" w:eastAsia="SimSun" w:hAnsi="Candara" w:cs="Arial"/>
          <w:lang w:val="sr-Latn-CS"/>
        </w:rPr>
        <w:t>zatvaranje.</w:t>
      </w:r>
    </w:p>
    <w:p w:rsidR="0090619B" w:rsidRPr="002A12F5" w:rsidRDefault="0090619B" w:rsidP="0090619B">
      <w:pPr>
        <w:jc w:val="both"/>
        <w:rPr>
          <w:rFonts w:ascii="Candara" w:eastAsia="Times New Roman" w:hAnsi="Candara" w:cs="Arial"/>
        </w:rPr>
      </w:pPr>
      <w:r w:rsidRPr="002A12F5">
        <w:rPr>
          <w:rFonts w:ascii="Candara" w:eastAsia="Times New Roman" w:hAnsi="Candara" w:cs="Arial"/>
        </w:rPr>
        <w:t xml:space="preserve">Da bi se izbeglo da isto lice podnosi </w:t>
      </w:r>
      <w:r w:rsidR="00356C7F" w:rsidRPr="002A12F5">
        <w:rPr>
          <w:rFonts w:ascii="Candara" w:eastAsia="Times New Roman" w:hAnsi="Candara" w:cs="Arial"/>
        </w:rPr>
        <w:t xml:space="preserve">žalbe </w:t>
      </w:r>
      <w:r w:rsidRPr="002A12F5">
        <w:rPr>
          <w:rFonts w:ascii="Candara" w:eastAsia="Times New Roman" w:hAnsi="Candara" w:cs="Arial"/>
        </w:rPr>
        <w:t xml:space="preserve">na istu temu samo zbog postojanja različitih administrativnih kanala, lokalni žalbeni pultovi i centralni žalbeni pult će na nedeljnom nivou razmenjivati informacije o primljenim </w:t>
      </w:r>
      <w:r w:rsidR="00356C7F" w:rsidRPr="002A12F5">
        <w:rPr>
          <w:rFonts w:ascii="Candara" w:eastAsia="Times New Roman" w:hAnsi="Candara" w:cs="Arial"/>
        </w:rPr>
        <w:t>žalbama</w:t>
      </w:r>
      <w:r w:rsidRPr="002A12F5">
        <w:rPr>
          <w:rFonts w:ascii="Candara" w:eastAsia="Times New Roman" w:hAnsi="Candara" w:cs="Arial"/>
        </w:rPr>
        <w:t xml:space="preserve"> i porediti dnevnike </w:t>
      </w:r>
      <w:r w:rsidR="00356C7F" w:rsidRPr="002A12F5">
        <w:rPr>
          <w:rFonts w:ascii="Candara" w:eastAsia="Times New Roman" w:hAnsi="Candara" w:cs="Arial"/>
        </w:rPr>
        <w:t>žalbi</w:t>
      </w:r>
      <w:r w:rsidRPr="002A12F5">
        <w:rPr>
          <w:rFonts w:ascii="Candara" w:eastAsia="Times New Roman" w:hAnsi="Candara" w:cs="Arial"/>
        </w:rPr>
        <w:t>. Centralizovani dnevnik na nivou centralni žalbeni pult će sadržati napomene za potencijalno duplirane podneske. Višestruki podnesci u vezi sa istim događajima istog podnosioca će biti rešavani jednom odlukom, što će biti naznačeno a podnosilac će biti obavešten o istom.</w:t>
      </w:r>
    </w:p>
    <w:p w:rsidR="00FC56A5" w:rsidRPr="002A12F5" w:rsidRDefault="00F324BA" w:rsidP="00F324BA">
      <w:pPr>
        <w:pStyle w:val="Heading3"/>
        <w:numPr>
          <w:ilvl w:val="0"/>
          <w:numId w:val="0"/>
        </w:numPr>
        <w:spacing w:line="276" w:lineRule="auto"/>
        <w:rPr>
          <w:rFonts w:ascii="Candara" w:hAnsi="Candara"/>
          <w:sz w:val="22"/>
          <w:szCs w:val="22"/>
        </w:rPr>
      </w:pPr>
      <w:bookmarkStart w:id="78" w:name="_Toc29394210"/>
      <w:r>
        <w:rPr>
          <w:rFonts w:ascii="Candara" w:hAnsi="Candara"/>
          <w:sz w:val="22"/>
          <w:szCs w:val="22"/>
        </w:rPr>
        <w:t>8</w:t>
      </w:r>
      <w:r w:rsidR="001224F1" w:rsidRPr="002A12F5">
        <w:rPr>
          <w:rFonts w:ascii="Candara" w:hAnsi="Candara"/>
          <w:sz w:val="22"/>
          <w:szCs w:val="22"/>
        </w:rPr>
        <w:t xml:space="preserve">.3 </w:t>
      </w:r>
      <w:r w:rsidR="0090619B" w:rsidRPr="002A12F5">
        <w:rPr>
          <w:rFonts w:ascii="Candara" w:hAnsi="Candara"/>
          <w:sz w:val="22"/>
          <w:szCs w:val="22"/>
        </w:rPr>
        <w:t>Izveštavanje o žalbama i povratnim informacijala korisnika</w:t>
      </w:r>
      <w:bookmarkEnd w:id="78"/>
      <w:r w:rsidR="00F822E9" w:rsidRPr="002A12F5">
        <w:rPr>
          <w:rFonts w:ascii="Candara" w:hAnsi="Candara"/>
          <w:sz w:val="22"/>
          <w:szCs w:val="22"/>
        </w:rPr>
        <w:t xml:space="preserve"> </w:t>
      </w:r>
    </w:p>
    <w:p w:rsidR="0090619B" w:rsidRPr="002A12F5" w:rsidRDefault="0090619B" w:rsidP="0090619B">
      <w:pPr>
        <w:rPr>
          <w:highlight w:val="yellow"/>
          <w:lang w:eastAsia="en-US"/>
        </w:rPr>
      </w:pPr>
      <w:r w:rsidRPr="002A12F5">
        <w:rPr>
          <w:rFonts w:ascii="Candara" w:hAnsi="Candara" w:cs="Times New Roman"/>
        </w:rPr>
        <w:t>Sem što razmatra žalbe, mehanizam treba i da čuva i arhivira primljene komentare/</w:t>
      </w:r>
      <w:r w:rsidR="00356C7F" w:rsidRPr="002A12F5">
        <w:rPr>
          <w:rFonts w:ascii="Candara" w:hAnsi="Candara" w:cs="Times New Roman"/>
        </w:rPr>
        <w:t>žalbe</w:t>
      </w:r>
      <w:r w:rsidRPr="002A12F5">
        <w:rPr>
          <w:rFonts w:ascii="Candara" w:hAnsi="Candara" w:cs="Times New Roman"/>
        </w:rPr>
        <w:t xml:space="preserve"> i da vodi centralni dnevnik pritužbi koji vodi MPŠV/PIU. Da bi se omogućio potpuni uvid u ovaj alat i njegove rezultate, na internet stranici MPŠV biće objavljivani ažurirani podaci na kvartalnoj osnovi. Podaci će biti prikazani prema polu, vrsti žalbe i biće redovno ažurirani.</w:t>
      </w:r>
    </w:p>
    <w:p w:rsidR="00330737" w:rsidRPr="002A12F5" w:rsidRDefault="0090619B" w:rsidP="00F02BDE">
      <w:pPr>
        <w:pStyle w:val="Heading3"/>
        <w:numPr>
          <w:ilvl w:val="1"/>
          <w:numId w:val="27"/>
        </w:numPr>
        <w:spacing w:line="276" w:lineRule="auto"/>
        <w:rPr>
          <w:rFonts w:ascii="Candara" w:hAnsi="Candara"/>
          <w:sz w:val="22"/>
          <w:szCs w:val="22"/>
        </w:rPr>
      </w:pPr>
      <w:bookmarkStart w:id="79" w:name="_Toc29394211"/>
      <w:r w:rsidRPr="002A12F5">
        <w:rPr>
          <w:rFonts w:ascii="Candara" w:eastAsia="Arial" w:hAnsi="Candara"/>
          <w:iCs/>
          <w:sz w:val="22"/>
          <w:szCs w:val="22"/>
        </w:rPr>
        <w:t>Dnevnik</w:t>
      </w:r>
      <w:r w:rsidR="00F47EE6" w:rsidRPr="002A12F5">
        <w:rPr>
          <w:rFonts w:ascii="Candara" w:eastAsia="Arial" w:hAnsi="Candara"/>
          <w:iCs/>
          <w:sz w:val="22"/>
          <w:szCs w:val="22"/>
        </w:rPr>
        <w:t xml:space="preserve"> </w:t>
      </w:r>
      <w:r w:rsidRPr="002A12F5">
        <w:rPr>
          <w:rFonts w:ascii="Candara" w:eastAsia="Arial" w:hAnsi="Candara"/>
          <w:iCs/>
          <w:sz w:val="22"/>
          <w:szCs w:val="22"/>
        </w:rPr>
        <w:t>pritužbi</w:t>
      </w:r>
      <w:bookmarkEnd w:id="79"/>
      <w:r w:rsidR="00A87F6F" w:rsidRPr="002A12F5">
        <w:rPr>
          <w:rFonts w:ascii="Candara" w:eastAsia="Arial" w:hAnsi="Candara"/>
          <w:iCs/>
          <w:sz w:val="22"/>
          <w:szCs w:val="22"/>
        </w:rPr>
        <w:t xml:space="preserve">   </w:t>
      </w:r>
      <w:r w:rsidR="00330737" w:rsidRPr="002A12F5">
        <w:rPr>
          <w:rFonts w:ascii="Candara" w:eastAsia="Arial" w:hAnsi="Candara"/>
          <w:iCs/>
          <w:sz w:val="22"/>
          <w:szCs w:val="22"/>
        </w:rPr>
        <w:t xml:space="preserve"> </w:t>
      </w:r>
    </w:p>
    <w:p w:rsidR="0090619B" w:rsidRPr="002A12F5" w:rsidRDefault="00ED498D" w:rsidP="0090619B">
      <w:pPr>
        <w:spacing w:after="160"/>
        <w:jc w:val="both"/>
        <w:rPr>
          <w:rFonts w:ascii="Candara" w:eastAsia="Times New Roman" w:hAnsi="Candara" w:cs="Arial"/>
        </w:rPr>
      </w:pPr>
      <w:bookmarkStart w:id="80" w:name="_Toc12462713"/>
      <w:bookmarkStart w:id="81" w:name="_Toc12479770"/>
      <w:bookmarkStart w:id="82" w:name="_Toc4873912"/>
      <w:bookmarkStart w:id="83" w:name="_Toc5530684"/>
      <w:r>
        <w:rPr>
          <w:rFonts w:ascii="Candara" w:eastAsia="Times New Roman" w:hAnsi="Candara" w:cs="Arial"/>
        </w:rPr>
        <w:t>JUP</w:t>
      </w:r>
      <w:r w:rsidR="0090619B" w:rsidRPr="002A12F5">
        <w:rPr>
          <w:rFonts w:ascii="Candara" w:eastAsia="Times New Roman" w:hAnsi="Candara" w:cs="Arial"/>
        </w:rPr>
        <w:t xml:space="preserve"> će održavati dnevnik pritužbi kako bi obezbedila da svaka žalba ima individualni referentni broj i da se adekvatno prate i beleže akcije koje su preduzete. Po prijemu povratnih informacija kao i žalbi, definiše se sledeće:</w:t>
      </w:r>
    </w:p>
    <w:p w:rsidR="0090619B" w:rsidRPr="002A12F5" w:rsidRDefault="0090619B" w:rsidP="00F02BD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60" w:line="276" w:lineRule="auto"/>
        <w:contextualSpacing/>
        <w:jc w:val="both"/>
        <w:rPr>
          <w:rFonts w:ascii="Candara" w:eastAsia="Times New Roman" w:hAnsi="Candara" w:cs="Arial"/>
        </w:rPr>
      </w:pPr>
      <w:r w:rsidRPr="002A12F5">
        <w:rPr>
          <w:rFonts w:ascii="Candara" w:eastAsia="Times New Roman" w:hAnsi="Candara" w:cs="Arial"/>
        </w:rPr>
        <w:t>Tip,</w:t>
      </w:r>
    </w:p>
    <w:p w:rsidR="0090619B" w:rsidRPr="002A12F5" w:rsidRDefault="0090619B" w:rsidP="00F02BD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60" w:line="276" w:lineRule="auto"/>
        <w:contextualSpacing/>
        <w:jc w:val="both"/>
        <w:rPr>
          <w:rFonts w:ascii="Candara" w:eastAsia="Times New Roman" w:hAnsi="Candara" w:cs="Arial"/>
        </w:rPr>
      </w:pPr>
      <w:r w:rsidRPr="002A12F5">
        <w:rPr>
          <w:rFonts w:ascii="Candara" w:eastAsia="Times New Roman" w:hAnsi="Candara" w:cs="Arial"/>
        </w:rPr>
        <w:t>Kategorija,</w:t>
      </w:r>
    </w:p>
    <w:p w:rsidR="0090619B" w:rsidRPr="002A12F5" w:rsidRDefault="0090619B" w:rsidP="00F02BD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60" w:line="276" w:lineRule="auto"/>
        <w:contextualSpacing/>
        <w:jc w:val="both"/>
        <w:rPr>
          <w:rFonts w:ascii="Candara" w:eastAsia="Times New Roman" w:hAnsi="Candara" w:cs="Arial"/>
        </w:rPr>
      </w:pPr>
      <w:r w:rsidRPr="002A12F5">
        <w:rPr>
          <w:rFonts w:ascii="Candara" w:eastAsia="Times New Roman" w:hAnsi="Candara" w:cs="Arial"/>
        </w:rPr>
        <w:t>Rok za rešavanje žalbe, i</w:t>
      </w:r>
    </w:p>
    <w:p w:rsidR="0090619B" w:rsidRPr="002A12F5" w:rsidRDefault="0090619B" w:rsidP="00F02BD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60" w:line="276" w:lineRule="auto"/>
        <w:contextualSpacing/>
        <w:jc w:val="both"/>
        <w:rPr>
          <w:rFonts w:ascii="Candara" w:eastAsia="Times New Roman" w:hAnsi="Candara" w:cs="Arial"/>
        </w:rPr>
      </w:pPr>
      <w:r w:rsidRPr="002A12F5">
        <w:rPr>
          <w:rFonts w:ascii="Candara" w:eastAsia="Times New Roman" w:hAnsi="Candara" w:cs="Arial"/>
        </w:rPr>
        <w:t>Dogovoreni akcioni plan.</w:t>
      </w:r>
    </w:p>
    <w:p w:rsidR="0090619B" w:rsidRPr="002A12F5" w:rsidRDefault="0090619B" w:rsidP="0090619B">
      <w:pPr>
        <w:spacing w:after="160"/>
        <w:jc w:val="both"/>
        <w:rPr>
          <w:rFonts w:ascii="Candara" w:eastAsia="Times New Roman" w:hAnsi="Candara" w:cs="Arial"/>
        </w:rPr>
      </w:pPr>
      <w:r w:rsidRPr="002A12F5">
        <w:rPr>
          <w:rFonts w:ascii="Candara" w:eastAsia="Times New Roman" w:hAnsi="Candara" w:cs="Arial"/>
        </w:rPr>
        <w:t>Svakoj žalbi je potrebno dodeliti individualni referentni broj tako da se adekvatno prate i beleže akcije koje su preduzete. Dnevnik bi trebalo da sadrži sledeće informacije:</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t>Ime podnosioca, lokacija i detalji žalbe.</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lastRenderedPageBreak/>
        <w:t>Datum podnošenja.</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t>Datum ažuriranja dnevnika pritužbi u projektnoj bazi podataka.</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t>Detalji o predloženoj korektivnoj akciji.</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t>Datum kada je predložena korektivna akcija poslata podnosiocu (po potrebi).</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t>Datum kada je žalba zatvorena.</w:t>
      </w:r>
    </w:p>
    <w:p w:rsidR="0090619B" w:rsidRPr="002A12F5" w:rsidRDefault="0090619B" w:rsidP="00F02BD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line="276" w:lineRule="auto"/>
        <w:ind w:left="720" w:hanging="432"/>
        <w:jc w:val="both"/>
        <w:rPr>
          <w:rFonts w:ascii="Candara" w:eastAsia="Times New Roman" w:hAnsi="Candara" w:cs="Arial"/>
        </w:rPr>
      </w:pPr>
      <w:r w:rsidRPr="002A12F5">
        <w:rPr>
          <w:rFonts w:ascii="Candara" w:eastAsia="Times New Roman" w:hAnsi="Candara" w:cs="Arial"/>
        </w:rPr>
        <w:t>Datum kada je odgovor poslat podnosiocu.</w:t>
      </w:r>
    </w:p>
    <w:p w:rsidR="007F2491" w:rsidRPr="002A12F5" w:rsidRDefault="00A87F6F" w:rsidP="00F02BDE">
      <w:pPr>
        <w:pStyle w:val="Heading3"/>
        <w:numPr>
          <w:ilvl w:val="1"/>
          <w:numId w:val="27"/>
        </w:numPr>
        <w:spacing w:line="276" w:lineRule="auto"/>
        <w:rPr>
          <w:rFonts w:ascii="Candara" w:eastAsia="Arial" w:hAnsi="Candara"/>
          <w:iCs/>
          <w:sz w:val="22"/>
          <w:szCs w:val="22"/>
        </w:rPr>
      </w:pPr>
      <w:bookmarkStart w:id="84" w:name="_Toc29394212"/>
      <w:r w:rsidRPr="002A12F5">
        <w:rPr>
          <w:rFonts w:ascii="Candara" w:eastAsia="Arial" w:hAnsi="Candara"/>
          <w:iCs/>
          <w:sz w:val="22"/>
          <w:szCs w:val="22"/>
        </w:rPr>
        <w:t xml:space="preserve">Kanali za </w:t>
      </w:r>
      <w:r w:rsidR="0090619B" w:rsidRPr="002A12F5">
        <w:rPr>
          <w:rFonts w:ascii="Candara" w:eastAsia="Arial" w:hAnsi="Candara"/>
          <w:iCs/>
          <w:sz w:val="22"/>
          <w:szCs w:val="22"/>
        </w:rPr>
        <w:t>podnošenje</w:t>
      </w:r>
      <w:r w:rsidRPr="002A12F5">
        <w:rPr>
          <w:rFonts w:ascii="Candara" w:eastAsia="Arial" w:hAnsi="Candara"/>
          <w:iCs/>
          <w:sz w:val="22"/>
          <w:szCs w:val="22"/>
        </w:rPr>
        <w:t xml:space="preserve"> </w:t>
      </w:r>
      <w:bookmarkEnd w:id="80"/>
      <w:bookmarkEnd w:id="81"/>
      <w:r w:rsidR="004B1BE8" w:rsidRPr="002A12F5">
        <w:rPr>
          <w:rFonts w:ascii="Candara" w:eastAsia="Arial" w:hAnsi="Candara"/>
          <w:iCs/>
          <w:sz w:val="22"/>
          <w:szCs w:val="22"/>
        </w:rPr>
        <w:t>žalbi</w:t>
      </w:r>
      <w:bookmarkEnd w:id="84"/>
    </w:p>
    <w:p w:rsidR="0090619B" w:rsidRPr="002A12F5" w:rsidRDefault="0090619B" w:rsidP="0090619B">
      <w:pPr>
        <w:jc w:val="both"/>
        <w:rPr>
          <w:rFonts w:ascii="Candara" w:eastAsia="Times New Roman" w:hAnsi="Candara" w:cs="Arial"/>
        </w:rPr>
      </w:pPr>
      <w:r w:rsidRPr="002A12F5">
        <w:rPr>
          <w:rFonts w:ascii="Candara" w:eastAsia="Times New Roman" w:hAnsi="Candara" w:cs="Arial"/>
        </w:rPr>
        <w:t xml:space="preserve">Svaka žalba se može dostaviti na razmatranje žalbenom mehanizmu popunjavanjem obrasca </w:t>
      </w:r>
      <w:r w:rsidR="00356C7F" w:rsidRPr="002A12F5">
        <w:rPr>
          <w:rFonts w:ascii="Candara" w:eastAsia="Times New Roman" w:hAnsi="Candara" w:cs="Arial"/>
        </w:rPr>
        <w:t>žalbe</w:t>
      </w:r>
      <w:r w:rsidRPr="002A12F5">
        <w:rPr>
          <w:rFonts w:ascii="Candara" w:eastAsia="Times New Roman" w:hAnsi="Candara" w:cs="Arial"/>
        </w:rPr>
        <w:t xml:space="preserve"> na papiru ili onlajn ili u bilo kom drugom formatu po izboru podnosioca. Obrazac žalbe je dat u Prilogu 16.</w:t>
      </w:r>
    </w:p>
    <w:p w:rsidR="0090619B" w:rsidRPr="002A12F5" w:rsidRDefault="0090619B" w:rsidP="0090619B">
      <w:pPr>
        <w:jc w:val="both"/>
        <w:rPr>
          <w:rFonts w:ascii="Candara" w:eastAsia="Times New Roman" w:hAnsi="Candara" w:cs="Arial"/>
        </w:rPr>
      </w:pPr>
    </w:p>
    <w:p w:rsidR="0090619B" w:rsidRPr="002A12F5" w:rsidRDefault="0090619B" w:rsidP="0090619B">
      <w:pPr>
        <w:jc w:val="both"/>
        <w:rPr>
          <w:rFonts w:ascii="Candara" w:eastAsia="Times New Roman" w:hAnsi="Candara" w:cs="Arial"/>
        </w:rPr>
      </w:pPr>
      <w:r w:rsidRPr="002A12F5">
        <w:rPr>
          <w:rFonts w:ascii="Candara" w:eastAsia="Times New Roman" w:hAnsi="Candara" w:cs="Arial"/>
        </w:rPr>
        <w:t xml:space="preserve">Bilo koji tip </w:t>
      </w:r>
      <w:r w:rsidR="00356C7F" w:rsidRPr="002A12F5">
        <w:rPr>
          <w:rFonts w:ascii="Candara" w:eastAsia="Times New Roman" w:hAnsi="Candara" w:cs="Arial"/>
        </w:rPr>
        <w:t>žalbe</w:t>
      </w:r>
      <w:r w:rsidRPr="002A12F5">
        <w:rPr>
          <w:rFonts w:ascii="Candara" w:eastAsia="Times New Roman" w:hAnsi="Candara" w:cs="Arial"/>
        </w:rPr>
        <w:t xml:space="preserve"> se može podneti poštom, faksom, telefonom, elektronskom poštom ili lično na sledeću adresu:</w:t>
      </w:r>
    </w:p>
    <w:p w:rsidR="0090619B" w:rsidRPr="002A12F5" w:rsidRDefault="0090619B" w:rsidP="0090619B">
      <w:pPr>
        <w:pStyle w:val="ListParagraph"/>
        <w:ind w:left="360"/>
        <w:jc w:val="center"/>
        <w:rPr>
          <w:rFonts w:ascii="Candara" w:eastAsia="Times New Roman" w:hAnsi="Candara" w:cs="Arial"/>
          <w:i/>
          <w:iCs/>
          <w:lang w:val="sr-Latn-CS"/>
        </w:rPr>
      </w:pPr>
      <w:r w:rsidRPr="002A12F5">
        <w:rPr>
          <w:rFonts w:ascii="Candara" w:eastAsia="Times New Roman" w:hAnsi="Candara" w:cs="Arial"/>
          <w:i/>
          <w:iCs/>
          <w:lang w:val="sr-Latn-CS"/>
        </w:rPr>
        <w:t>Ministarstvo poljoprivrede, šumarstva i vodoprivrede</w:t>
      </w:r>
    </w:p>
    <w:p w:rsidR="0090619B" w:rsidRPr="002A12F5" w:rsidRDefault="00ED498D" w:rsidP="0090619B">
      <w:pPr>
        <w:pStyle w:val="ListParagraph"/>
        <w:ind w:left="360"/>
        <w:jc w:val="center"/>
        <w:rPr>
          <w:rFonts w:ascii="Candara" w:eastAsia="Times New Roman" w:hAnsi="Candara" w:cs="Arial"/>
          <w:i/>
          <w:iCs/>
          <w:lang w:val="sr-Latn-CS"/>
        </w:rPr>
      </w:pPr>
      <w:r>
        <w:rPr>
          <w:rFonts w:ascii="Candara" w:eastAsia="Times New Roman" w:hAnsi="Candara" w:cs="Arial"/>
          <w:i/>
          <w:iCs/>
          <w:lang w:val="sr-Latn-CS"/>
        </w:rPr>
        <w:t>JUP</w:t>
      </w:r>
    </w:p>
    <w:p w:rsidR="0090619B" w:rsidRPr="002A12F5" w:rsidRDefault="0090619B" w:rsidP="0090619B">
      <w:pPr>
        <w:pStyle w:val="ListParagraph"/>
        <w:ind w:left="360"/>
        <w:jc w:val="center"/>
        <w:rPr>
          <w:rFonts w:ascii="Candara" w:eastAsia="Times New Roman" w:hAnsi="Candara" w:cs="Arial"/>
          <w:i/>
          <w:iCs/>
          <w:lang w:val="sr-Latn-CS"/>
        </w:rPr>
      </w:pPr>
      <w:r w:rsidRPr="002A12F5">
        <w:rPr>
          <w:rFonts w:ascii="Candara" w:eastAsia="Times New Roman" w:hAnsi="Candara" w:cs="Arial"/>
          <w:i/>
          <w:iCs/>
          <w:lang w:val="sr-Latn-CS"/>
        </w:rPr>
        <w:t>Za: Centralni žalbeni pult</w:t>
      </w:r>
    </w:p>
    <w:p w:rsidR="00F324BA" w:rsidRDefault="00F324BA" w:rsidP="00F324BA">
      <w:pPr>
        <w:spacing w:line="276" w:lineRule="auto"/>
        <w:jc w:val="center"/>
        <w:rPr>
          <w:rFonts w:ascii="Candara" w:eastAsia="Times New Roman" w:hAnsi="Candara" w:cs="Times New Roman"/>
          <w:i/>
          <w:iCs/>
          <w:sz w:val="22"/>
          <w:szCs w:val="22"/>
        </w:rPr>
      </w:pPr>
      <w:r>
        <w:rPr>
          <w:rFonts w:ascii="Candara" w:eastAsia="Times New Roman" w:hAnsi="Candara" w:cs="Times New Roman"/>
          <w:i/>
          <w:iCs/>
          <w:sz w:val="22"/>
          <w:szCs w:val="22"/>
        </w:rPr>
        <w:t>Dr. Ivana Ribara 149</w:t>
      </w:r>
    </w:p>
    <w:p w:rsidR="00F324BA" w:rsidRPr="00346DB5" w:rsidRDefault="00F324BA" w:rsidP="00F324BA">
      <w:pPr>
        <w:spacing w:line="276" w:lineRule="auto"/>
        <w:jc w:val="center"/>
        <w:rPr>
          <w:rFonts w:ascii="Candara" w:eastAsia="Times New Roman" w:hAnsi="Candara" w:cs="Times New Roman"/>
          <w:i/>
          <w:iCs/>
          <w:sz w:val="22"/>
          <w:szCs w:val="22"/>
        </w:rPr>
      </w:pPr>
      <w:r>
        <w:rPr>
          <w:rFonts w:ascii="Candara" w:eastAsia="Times New Roman" w:hAnsi="Candara" w:cs="Times New Roman"/>
          <w:i/>
          <w:iCs/>
          <w:sz w:val="22"/>
          <w:szCs w:val="22"/>
        </w:rPr>
        <w:t xml:space="preserve">11070 Beograd </w:t>
      </w:r>
    </w:p>
    <w:p w:rsidR="00F324BA" w:rsidRPr="00346DB5" w:rsidRDefault="00F324BA" w:rsidP="00F324BA">
      <w:pPr>
        <w:spacing w:line="276" w:lineRule="auto"/>
        <w:jc w:val="center"/>
        <w:rPr>
          <w:rFonts w:ascii="Candara" w:eastAsia="Times New Roman" w:hAnsi="Candara" w:cs="Times New Roman"/>
          <w:i/>
          <w:iCs/>
          <w:sz w:val="22"/>
          <w:szCs w:val="22"/>
        </w:rPr>
      </w:pPr>
      <w:r>
        <w:rPr>
          <w:rFonts w:ascii="Candara" w:eastAsia="Times New Roman" w:hAnsi="Candara" w:cs="Times New Roman"/>
          <w:i/>
          <w:iCs/>
          <w:sz w:val="22"/>
          <w:szCs w:val="22"/>
        </w:rPr>
        <w:t>Telefon +381 11 6163-600</w:t>
      </w:r>
    </w:p>
    <w:p w:rsidR="0090619B" w:rsidRPr="002A12F5" w:rsidRDefault="0090619B" w:rsidP="0090619B">
      <w:pPr>
        <w:pStyle w:val="ListParagraph"/>
        <w:ind w:left="360"/>
        <w:jc w:val="center"/>
        <w:rPr>
          <w:rFonts w:ascii="Candara" w:eastAsia="Times New Roman" w:hAnsi="Candara" w:cs="Arial"/>
          <w:i/>
          <w:iCs/>
          <w:lang w:val="sr-Latn-CS"/>
        </w:rPr>
      </w:pPr>
      <w:r w:rsidRPr="002A12F5">
        <w:rPr>
          <w:rFonts w:ascii="Candara" w:eastAsia="Times New Roman" w:hAnsi="Candara" w:cs="Arial"/>
          <w:i/>
          <w:iCs/>
          <w:lang w:val="sr-Latn-CS"/>
        </w:rPr>
        <w:t>11000 Beograd</w:t>
      </w:r>
    </w:p>
    <w:p w:rsidR="0090619B" w:rsidRPr="002A12F5" w:rsidRDefault="0090619B" w:rsidP="0090619B">
      <w:pPr>
        <w:pStyle w:val="ListParagraph"/>
        <w:ind w:left="360"/>
        <w:jc w:val="center"/>
        <w:rPr>
          <w:rFonts w:ascii="Candara" w:eastAsia="Times New Roman" w:hAnsi="Candara" w:cs="Arial"/>
          <w:i/>
          <w:iCs/>
          <w:lang w:val="sr-Latn-CS"/>
        </w:rPr>
      </w:pPr>
      <w:r w:rsidRPr="002A12F5">
        <w:rPr>
          <w:rFonts w:ascii="Candara" w:eastAsia="Times New Roman" w:hAnsi="Candara" w:cs="Arial"/>
          <w:i/>
          <w:iCs/>
          <w:lang w:val="sr-Latn-CS"/>
        </w:rPr>
        <w:t>i</w:t>
      </w:r>
    </w:p>
    <w:p w:rsidR="0090619B" w:rsidRPr="002A12F5" w:rsidRDefault="0090619B" w:rsidP="0090619B">
      <w:pPr>
        <w:rPr>
          <w:rFonts w:ascii="Candara" w:eastAsia="Times New Roman" w:hAnsi="Candara" w:cs="Arial"/>
          <w:i/>
          <w:iCs/>
        </w:rPr>
      </w:pPr>
      <w:r w:rsidRPr="002A12F5">
        <w:rPr>
          <w:rFonts w:ascii="Candara" w:eastAsia="Times New Roman" w:hAnsi="Candara" w:cs="Arial"/>
          <w:i/>
          <w:iCs/>
        </w:rPr>
        <w:t>Kontakt informacije sa sve lokalne žalbene pultove će biti poznate u kasnijim fazama i biće objavljene u kasnijim fazama</w:t>
      </w:r>
    </w:p>
    <w:p w:rsidR="00330737" w:rsidRPr="002A12F5" w:rsidRDefault="00527C72" w:rsidP="00F02BDE">
      <w:pPr>
        <w:pStyle w:val="Heading3"/>
        <w:numPr>
          <w:ilvl w:val="1"/>
          <w:numId w:val="27"/>
        </w:numPr>
        <w:spacing w:line="276" w:lineRule="auto"/>
        <w:rPr>
          <w:rFonts w:ascii="Candara" w:eastAsia="Arial" w:hAnsi="Candara"/>
          <w:iCs/>
          <w:sz w:val="22"/>
          <w:szCs w:val="22"/>
        </w:rPr>
      </w:pPr>
      <w:bookmarkStart w:id="85" w:name="_Toc29394213"/>
      <w:r w:rsidRPr="002A12F5">
        <w:rPr>
          <w:rFonts w:ascii="Candara" w:eastAsia="Arial" w:hAnsi="Candara"/>
          <w:iCs/>
          <w:sz w:val="22"/>
          <w:szCs w:val="22"/>
        </w:rPr>
        <w:t>Pra</w:t>
      </w:r>
      <w:r w:rsidR="004B1BE8" w:rsidRPr="002A12F5">
        <w:rPr>
          <w:rFonts w:ascii="Candara" w:eastAsia="Arial" w:hAnsi="Candara"/>
          <w:iCs/>
          <w:sz w:val="22"/>
          <w:szCs w:val="22"/>
        </w:rPr>
        <w:t>ćenje i izveštavanje o žalbama</w:t>
      </w:r>
      <w:bookmarkEnd w:id="85"/>
      <w:r w:rsidRPr="002A12F5">
        <w:rPr>
          <w:rFonts w:ascii="Candara" w:eastAsia="Arial" w:hAnsi="Candara"/>
          <w:iCs/>
          <w:sz w:val="22"/>
          <w:szCs w:val="22"/>
        </w:rPr>
        <w:t xml:space="preserve"> </w:t>
      </w:r>
      <w:bookmarkEnd w:id="82"/>
      <w:bookmarkEnd w:id="83"/>
    </w:p>
    <w:p w:rsidR="00330737" w:rsidRPr="002A12F5" w:rsidRDefault="00330737" w:rsidP="00D016F2">
      <w:pPr>
        <w:spacing w:line="276" w:lineRule="auto"/>
        <w:jc w:val="both"/>
        <w:rPr>
          <w:rFonts w:ascii="Candara" w:hAnsi="Candara" w:cs="Times New Roman"/>
          <w:sz w:val="22"/>
          <w:szCs w:val="22"/>
          <w:highlight w:val="yellow"/>
        </w:rPr>
      </w:pPr>
    </w:p>
    <w:p w:rsidR="0090619B" w:rsidRPr="002A12F5" w:rsidRDefault="0090619B" w:rsidP="0090619B">
      <w:pPr>
        <w:spacing w:after="160"/>
        <w:jc w:val="both"/>
        <w:rPr>
          <w:rFonts w:ascii="Candara" w:eastAsia="Times New Roman" w:hAnsi="Candara" w:cs="Arial"/>
        </w:rPr>
      </w:pPr>
      <w:bookmarkStart w:id="86" w:name="_Toc5530685"/>
      <w:r w:rsidRPr="002A12F5">
        <w:rPr>
          <w:rFonts w:ascii="Candara" w:eastAsia="Times New Roman" w:hAnsi="Candara" w:cs="Arial"/>
        </w:rPr>
        <w:t>Centralni žalbeni pult će biti odgovoran za:</w:t>
      </w:r>
    </w:p>
    <w:p w:rsidR="0090619B" w:rsidRPr="002A12F5" w:rsidRDefault="0090619B" w:rsidP="00F02BD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contextualSpacing/>
        <w:jc w:val="both"/>
        <w:rPr>
          <w:rFonts w:ascii="Candara" w:eastAsia="Times New Roman" w:hAnsi="Candara" w:cs="Arial"/>
          <w:lang w:val="sr-Latn-CS"/>
        </w:rPr>
      </w:pPr>
      <w:r w:rsidRPr="002A12F5">
        <w:rPr>
          <w:rFonts w:ascii="Candara" w:eastAsia="Times New Roman" w:hAnsi="Candara" w:cs="Arial"/>
          <w:lang w:val="sr-Latn-CS"/>
        </w:rPr>
        <w:t xml:space="preserve">Prikupljanje podataka iz lokalnih žalbenih pultova koji služe kao lokalne tačke za administraciju o broju, predmetu i statusu </w:t>
      </w:r>
      <w:r w:rsidR="00356C7F" w:rsidRPr="002A12F5">
        <w:rPr>
          <w:rFonts w:ascii="Candara" w:eastAsia="Times New Roman" w:hAnsi="Candara" w:cs="Arial"/>
          <w:lang w:val="sr-Latn-CS"/>
        </w:rPr>
        <w:t>žalbi</w:t>
      </w:r>
      <w:r w:rsidRPr="002A12F5">
        <w:rPr>
          <w:rFonts w:ascii="Candara" w:eastAsia="Times New Roman" w:hAnsi="Candara" w:cs="Arial"/>
          <w:lang w:val="sr-Latn-CS"/>
        </w:rPr>
        <w:t xml:space="preserve"> i njihov unos u jedinstvenu regionalnu bazu podataka;</w:t>
      </w:r>
    </w:p>
    <w:p w:rsidR="0090619B" w:rsidRPr="002A12F5" w:rsidRDefault="0090619B" w:rsidP="00F02BD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contextualSpacing/>
        <w:jc w:val="both"/>
        <w:rPr>
          <w:rFonts w:ascii="Candara" w:eastAsia="Times New Roman" w:hAnsi="Candara" w:cs="Arial"/>
          <w:lang w:val="sr-Latn-CS"/>
        </w:rPr>
      </w:pPr>
      <w:r w:rsidRPr="002A12F5">
        <w:rPr>
          <w:rFonts w:ascii="Candara" w:eastAsia="Times New Roman" w:hAnsi="Candara" w:cs="Arial"/>
          <w:lang w:val="sr-Latn-CS"/>
        </w:rPr>
        <w:t>Održavanje dnevnika pritužbi za žalbe koje su podnete na regionalnom i lokalnom nivou;</w:t>
      </w:r>
    </w:p>
    <w:p w:rsidR="0090619B" w:rsidRPr="002A12F5" w:rsidRDefault="0090619B" w:rsidP="00F02BD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contextualSpacing/>
        <w:jc w:val="both"/>
        <w:rPr>
          <w:rFonts w:ascii="Candara" w:eastAsia="Times New Roman" w:hAnsi="Candara" w:cs="Arial"/>
          <w:lang w:val="sr-Latn-CS"/>
        </w:rPr>
      </w:pPr>
      <w:r w:rsidRPr="002A12F5">
        <w:rPr>
          <w:rFonts w:ascii="Candara" w:eastAsia="Times New Roman" w:hAnsi="Candara" w:cs="Arial"/>
          <w:lang w:val="sr-Latn-CS"/>
        </w:rPr>
        <w:t>Praćenje nerešenih pitanja i predlaganje mera za njihovo rešavanje;</w:t>
      </w:r>
    </w:p>
    <w:p w:rsidR="0090619B" w:rsidRPr="002A12F5" w:rsidRDefault="0090619B" w:rsidP="00F02BD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contextualSpacing/>
        <w:jc w:val="both"/>
        <w:rPr>
          <w:rFonts w:ascii="Candara" w:eastAsia="Times New Roman" w:hAnsi="Candara" w:cs="Arial"/>
          <w:lang w:val="sr-Latn-CS"/>
        </w:rPr>
      </w:pPr>
      <w:r w:rsidRPr="002A12F5">
        <w:rPr>
          <w:rFonts w:ascii="Candara" w:eastAsia="Times New Roman" w:hAnsi="Candara" w:cs="Arial"/>
          <w:lang w:val="sr-Latn-CS"/>
        </w:rPr>
        <w:t>Objavljivanje kvartalnih izveštaja o žalbenom mehanizmu;</w:t>
      </w:r>
    </w:p>
    <w:p w:rsidR="0090619B" w:rsidRPr="002A12F5" w:rsidRDefault="0090619B" w:rsidP="00F02BD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contextualSpacing/>
        <w:jc w:val="both"/>
        <w:rPr>
          <w:rFonts w:ascii="Candara" w:eastAsia="Times New Roman" w:hAnsi="Candara" w:cs="Arial"/>
          <w:lang w:val="sr-Latn-CS"/>
        </w:rPr>
      </w:pPr>
      <w:r w:rsidRPr="002A12F5">
        <w:rPr>
          <w:rFonts w:ascii="Candara" w:eastAsia="Times New Roman" w:hAnsi="Candara" w:cs="Arial"/>
          <w:lang w:val="sr-Latn-CS"/>
        </w:rPr>
        <w:t>Sumiranje i analizu kvalitativnih podataka dobijenih od lokalnih tačaka za podnošenje pritužbi u vezi sa brojem, predmetom i statusom pritužbi i njihov unos u jedinstvenu bazu podataka za projekat;</w:t>
      </w:r>
    </w:p>
    <w:p w:rsidR="0090619B" w:rsidRPr="002A12F5" w:rsidRDefault="002A12F5" w:rsidP="00F02BD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pacing w:after="0" w:line="276" w:lineRule="auto"/>
        <w:contextualSpacing/>
        <w:jc w:val="both"/>
        <w:rPr>
          <w:rFonts w:ascii="Candara" w:eastAsia="Times New Roman" w:hAnsi="Candara" w:cs="Arial"/>
          <w:lang w:val="sr-Latn-CS"/>
        </w:rPr>
      </w:pPr>
      <w:r>
        <w:rPr>
          <w:rFonts w:ascii="Candara" w:eastAsia="Times New Roman" w:hAnsi="Candara" w:cs="Arial"/>
          <w:lang w:val="sr-Latn-CS"/>
        </w:rPr>
        <w:t>Pra</w:t>
      </w:r>
      <w:r w:rsidR="0090619B" w:rsidRPr="002A12F5">
        <w:rPr>
          <w:rFonts w:ascii="Candara" w:eastAsia="Times New Roman" w:hAnsi="Candara" w:cs="Arial"/>
          <w:lang w:val="sr-Latn-CS"/>
        </w:rPr>
        <w:t>ćenje nerešenih pitanja i predlaganje mera za njihovo rešavanje.</w:t>
      </w:r>
    </w:p>
    <w:p w:rsidR="0090619B" w:rsidRPr="002A12F5" w:rsidRDefault="0090619B" w:rsidP="0090619B">
      <w:pPr>
        <w:tabs>
          <w:tab w:val="left" w:pos="900"/>
        </w:tabs>
        <w:spacing w:after="160"/>
        <w:contextualSpacing/>
        <w:jc w:val="both"/>
        <w:rPr>
          <w:rFonts w:ascii="Candara" w:eastAsia="Times New Roman" w:hAnsi="Candara" w:cs="Arial"/>
        </w:rPr>
      </w:pPr>
      <w:bookmarkStart w:id="87" w:name="_Toc498512250"/>
    </w:p>
    <w:p w:rsidR="0090619B" w:rsidRPr="002A12F5" w:rsidRDefault="0090619B" w:rsidP="0090619B">
      <w:pPr>
        <w:tabs>
          <w:tab w:val="left" w:pos="900"/>
        </w:tabs>
        <w:spacing w:after="160"/>
        <w:contextualSpacing/>
        <w:jc w:val="both"/>
        <w:rPr>
          <w:rFonts w:ascii="Candara" w:eastAsia="Times New Roman" w:hAnsi="Candara" w:cs="Arial"/>
        </w:rPr>
      </w:pPr>
      <w:r w:rsidRPr="002A12F5">
        <w:rPr>
          <w:rFonts w:ascii="Candara" w:eastAsia="Times New Roman" w:hAnsi="Candara" w:cs="Arial"/>
        </w:rPr>
        <w:t xml:space="preserve">Mesečni izveštaji o socijalnim pitanjima za Svetsku banku se dostavljaju preko </w:t>
      </w:r>
      <w:r w:rsidR="00ED498D">
        <w:rPr>
          <w:rFonts w:ascii="Candara" w:eastAsia="Times New Roman" w:hAnsi="Candara" w:cs="Arial"/>
        </w:rPr>
        <w:t>JUP</w:t>
      </w:r>
      <w:r w:rsidRPr="002A12F5">
        <w:rPr>
          <w:rFonts w:ascii="Candara" w:eastAsia="Times New Roman" w:hAnsi="Candara" w:cs="Arial"/>
        </w:rPr>
        <w:t>, a moraju obuhvatati odeljak u vezi sa žalbenim mehanizmom koji daje najnovije informacije o sledećem:</w:t>
      </w:r>
    </w:p>
    <w:bookmarkEnd w:id="87"/>
    <w:p w:rsidR="0090619B" w:rsidRPr="002A12F5" w:rsidRDefault="0090619B" w:rsidP="00F02BDE">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60" w:line="276" w:lineRule="auto"/>
        <w:contextualSpacing/>
        <w:jc w:val="both"/>
        <w:rPr>
          <w:rFonts w:ascii="Candara" w:eastAsia="Times New Roman" w:hAnsi="Candara" w:cs="Arial"/>
        </w:rPr>
      </w:pPr>
      <w:r w:rsidRPr="002A12F5">
        <w:rPr>
          <w:rFonts w:ascii="Candara" w:eastAsia="Times New Roman" w:hAnsi="Candara" w:cs="Arial"/>
        </w:rPr>
        <w:t>Status implementacije žalbenog mehanizma (procedure, obuka, kampanje izgradnje javne svesti, budžetiranje, itd);</w:t>
      </w:r>
    </w:p>
    <w:p w:rsidR="0090619B" w:rsidRPr="002A12F5" w:rsidRDefault="0090619B" w:rsidP="00F02BDE">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60" w:line="276" w:lineRule="auto"/>
        <w:contextualSpacing/>
        <w:jc w:val="both"/>
        <w:rPr>
          <w:rFonts w:ascii="Candara" w:eastAsia="Times New Roman" w:hAnsi="Candara" w:cs="Arial"/>
        </w:rPr>
      </w:pPr>
      <w:r w:rsidRPr="002A12F5">
        <w:rPr>
          <w:rFonts w:ascii="Candara" w:eastAsia="Times New Roman" w:hAnsi="Candara" w:cs="Arial"/>
        </w:rPr>
        <w:t>Kvantitativni podaci o broju dostavljenih žalbi (podnesci, sugestije, pritužbe, zahtevi, pozitivni komentari) i broju rešenih pritužbi;</w:t>
      </w:r>
    </w:p>
    <w:p w:rsidR="0090619B" w:rsidRPr="002A12F5" w:rsidRDefault="0090619B" w:rsidP="00F02BDE">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60" w:line="276" w:lineRule="auto"/>
        <w:contextualSpacing/>
        <w:jc w:val="both"/>
        <w:rPr>
          <w:rFonts w:ascii="Candara" w:eastAsia="Times New Roman" w:hAnsi="Candara" w:cs="Arial"/>
        </w:rPr>
      </w:pPr>
      <w:r w:rsidRPr="002A12F5">
        <w:rPr>
          <w:rFonts w:ascii="Candara" w:eastAsia="Times New Roman" w:hAnsi="Candara" w:cs="Arial"/>
        </w:rPr>
        <w:t>Kvantitativni podaci o tipu žalbi i odgovorima, rešenim pitanjima i žalbama koje još uvek nisu rešene;</w:t>
      </w:r>
    </w:p>
    <w:p w:rsidR="0090619B" w:rsidRPr="002A12F5" w:rsidRDefault="0090619B" w:rsidP="00F02BDE">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60" w:line="276" w:lineRule="auto"/>
        <w:contextualSpacing/>
        <w:jc w:val="both"/>
        <w:rPr>
          <w:rFonts w:ascii="Candara" w:eastAsia="Times New Roman" w:hAnsi="Candara" w:cs="Arial"/>
        </w:rPr>
      </w:pPr>
      <w:r w:rsidRPr="002A12F5">
        <w:rPr>
          <w:rFonts w:ascii="Candara" w:eastAsia="Times New Roman" w:hAnsi="Candara" w:cs="Arial"/>
        </w:rPr>
        <w:lastRenderedPageBreak/>
        <w:t>Nivou zadovoljstva preduzetim merama (odgovorima);</w:t>
      </w:r>
    </w:p>
    <w:p w:rsidR="0090619B" w:rsidRPr="002A12F5" w:rsidRDefault="0090619B" w:rsidP="00F02BDE">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60" w:line="276" w:lineRule="auto"/>
        <w:contextualSpacing/>
        <w:jc w:val="both"/>
        <w:rPr>
          <w:rFonts w:ascii="Candara" w:eastAsia="Times New Roman" w:hAnsi="Candara" w:cs="Arial"/>
        </w:rPr>
      </w:pPr>
      <w:r w:rsidRPr="002A12F5">
        <w:rPr>
          <w:rFonts w:ascii="Candara" w:eastAsia="Times New Roman" w:hAnsi="Candara" w:cs="Arial"/>
        </w:rPr>
        <w:t>Eventualnim korektivnim merama koje su preduzete.</w:t>
      </w:r>
    </w:p>
    <w:p w:rsidR="0090619B" w:rsidRPr="002A12F5" w:rsidRDefault="0090619B" w:rsidP="0090619B">
      <w:pPr>
        <w:jc w:val="both"/>
        <w:rPr>
          <w:rFonts w:ascii="Candara" w:eastAsia="Times New Roman" w:hAnsi="Candara" w:cs="Arial"/>
        </w:rPr>
      </w:pPr>
    </w:p>
    <w:p w:rsidR="00330737" w:rsidRPr="002A12F5" w:rsidRDefault="00B96F9D" w:rsidP="00F02BDE">
      <w:pPr>
        <w:pStyle w:val="Heading3"/>
        <w:numPr>
          <w:ilvl w:val="1"/>
          <w:numId w:val="27"/>
        </w:numPr>
        <w:spacing w:line="276" w:lineRule="auto"/>
        <w:rPr>
          <w:rFonts w:ascii="Candara" w:eastAsia="Arial" w:hAnsi="Candara"/>
          <w:iCs/>
          <w:sz w:val="22"/>
          <w:szCs w:val="22"/>
        </w:rPr>
      </w:pPr>
      <w:bookmarkStart w:id="88" w:name="_Toc29394214"/>
      <w:r w:rsidRPr="002A12F5">
        <w:rPr>
          <w:rFonts w:ascii="Candara" w:eastAsia="Arial" w:hAnsi="Candara"/>
          <w:iCs/>
          <w:sz w:val="22"/>
          <w:szCs w:val="22"/>
        </w:rPr>
        <w:t xml:space="preserve">Žalbeni </w:t>
      </w:r>
      <w:r w:rsidR="00356C7F" w:rsidRPr="002A12F5">
        <w:rPr>
          <w:rFonts w:ascii="Candara" w:eastAsia="Arial" w:hAnsi="Candara"/>
          <w:iCs/>
          <w:sz w:val="22"/>
          <w:szCs w:val="22"/>
        </w:rPr>
        <w:t>sistem</w:t>
      </w:r>
      <w:r w:rsidRPr="002A12F5">
        <w:rPr>
          <w:rFonts w:ascii="Candara" w:eastAsia="Arial" w:hAnsi="Candara"/>
          <w:iCs/>
          <w:sz w:val="22"/>
          <w:szCs w:val="22"/>
        </w:rPr>
        <w:t xml:space="preserve"> </w:t>
      </w:r>
      <w:r w:rsidR="002E33D9" w:rsidRPr="002A12F5">
        <w:rPr>
          <w:rFonts w:ascii="Candara" w:eastAsia="Arial" w:hAnsi="Candara"/>
          <w:iCs/>
          <w:sz w:val="22"/>
          <w:szCs w:val="22"/>
        </w:rPr>
        <w:t>Svetske banke</w:t>
      </w:r>
      <w:bookmarkEnd w:id="88"/>
      <w:r w:rsidR="002E33D9" w:rsidRPr="002A12F5">
        <w:rPr>
          <w:rFonts w:ascii="Candara" w:eastAsia="Arial" w:hAnsi="Candara"/>
          <w:iCs/>
          <w:sz w:val="22"/>
          <w:szCs w:val="22"/>
        </w:rPr>
        <w:t xml:space="preserve"> </w:t>
      </w:r>
      <w:bookmarkEnd w:id="86"/>
    </w:p>
    <w:p w:rsidR="0090619B" w:rsidRPr="002A12F5" w:rsidRDefault="0090619B" w:rsidP="0090619B">
      <w:pPr>
        <w:pStyle w:val="NoSpacing"/>
        <w:ind w:left="0"/>
        <w:rPr>
          <w:rFonts w:ascii="Candara" w:hAnsi="Candara"/>
          <w:b w:val="0"/>
          <w:sz w:val="24"/>
          <w:lang w:val="sr-Latn-CS"/>
        </w:rPr>
      </w:pPr>
    </w:p>
    <w:p w:rsidR="002A12F5" w:rsidRPr="002A12F5" w:rsidRDefault="002A12F5" w:rsidP="002A12F5">
      <w:pPr>
        <w:pStyle w:val="NoSpacing"/>
        <w:ind w:left="0"/>
        <w:rPr>
          <w:rFonts w:ascii="Candara" w:hAnsi="Candara"/>
          <w:b w:val="0"/>
          <w:sz w:val="24"/>
          <w:lang w:val="sr-Latn-CS"/>
        </w:rPr>
      </w:pPr>
      <w:r w:rsidRPr="002A12F5">
        <w:rPr>
          <w:rFonts w:ascii="Candara" w:hAnsi="Candara"/>
          <w:b w:val="0"/>
          <w:sz w:val="24"/>
          <w:lang w:val="sr-Latn-CS"/>
        </w:rPr>
        <w:t xml:space="preserve">Zajednice i pojedinci koji veruju da je projekat koji podržava Svetska banka negativno uticao na njih mogu podneti svoje žalbe u okviru postojećeg žalbenog mehanizma na nivou projekta ili Žalbenom sistemu  Svetske banke. Žalbeni sistem osigurava da se primljene žalbe odmah preispituju </w:t>
      </w:r>
      <w:r w:rsidRPr="002A12F5">
        <w:rPr>
          <w:rFonts w:ascii="Candara" w:hAnsi="Candara" w:cs="Times New Roman"/>
          <w:b w:val="0"/>
          <w:sz w:val="24"/>
          <w:lang w:val="sr-Latn-CS"/>
        </w:rPr>
        <w:t>u cilju rešavanja problema vezanih za projekat</w:t>
      </w:r>
      <w:r w:rsidRPr="002A12F5">
        <w:rPr>
          <w:rFonts w:ascii="Candara" w:hAnsi="Candara"/>
          <w:b w:val="0"/>
          <w:sz w:val="24"/>
          <w:lang w:val="sr-Latn-CS"/>
        </w:rPr>
        <w:t xml:space="preserve">. Zajednice i pojedinci koji su pogođeni projektom mogu da podnesu žalbu </w:t>
      </w:r>
      <w:r w:rsidRPr="002A12F5">
        <w:rPr>
          <w:rFonts w:ascii="Candara" w:hAnsi="Candara" w:cs="Times New Roman"/>
          <w:b w:val="0"/>
          <w:sz w:val="24"/>
          <w:lang w:val="sr-Latn-CS"/>
        </w:rPr>
        <w:t xml:space="preserve">nezavisnom Inspekcijskom panelu Svetske banke </w:t>
      </w:r>
      <w:r w:rsidRPr="002A12F5">
        <w:rPr>
          <w:rFonts w:ascii="Candara" w:hAnsi="Candara"/>
          <w:b w:val="0"/>
          <w:sz w:val="24"/>
          <w:lang w:val="sr-Latn-CS"/>
        </w:rPr>
        <w:t xml:space="preserve">koji utvrđuje </w:t>
      </w:r>
      <w:r w:rsidRPr="002A12F5">
        <w:rPr>
          <w:rFonts w:ascii="Candara" w:hAnsi="Candara" w:cs="Times New Roman"/>
          <w:b w:val="0"/>
          <w:sz w:val="24"/>
          <w:lang w:val="sr-Latn-CS"/>
        </w:rPr>
        <w:t>da li je šteta nastala, ili bi mogla da nastane, kao rezultat neusklađenosti Svetske banke sa svojim politikama i procedurama</w:t>
      </w:r>
      <w:r w:rsidRPr="002A12F5">
        <w:rPr>
          <w:rFonts w:ascii="Candara" w:hAnsi="Candara"/>
          <w:b w:val="0"/>
          <w:sz w:val="24"/>
          <w:lang w:val="sr-Latn-CS"/>
        </w:rPr>
        <w:t>. Žalbe mogu biti podnete u b</w:t>
      </w:r>
      <w:r>
        <w:rPr>
          <w:rFonts w:ascii="Candara" w:hAnsi="Candara"/>
          <w:b w:val="0"/>
          <w:sz w:val="24"/>
          <w:lang w:val="sr-Latn-CS"/>
        </w:rPr>
        <w:t>i</w:t>
      </w:r>
      <w:r w:rsidRPr="002A12F5">
        <w:rPr>
          <w:rFonts w:ascii="Candara" w:hAnsi="Candara"/>
          <w:b w:val="0"/>
          <w:sz w:val="24"/>
          <w:lang w:val="sr-Latn-CS"/>
        </w:rPr>
        <w:t>lo kom trenutku nakon što je Svetskoj banci direktno ukazano na problem, a menadžment Svetske banke je dobio priliku da odgovori. Za informacije o načinu podnošenja žalbi korporativnom žalbenom sistemu Svetske banke, posetite:</w:t>
      </w:r>
    </w:p>
    <w:p w:rsidR="002A12F5" w:rsidRPr="002A12F5" w:rsidRDefault="002A12F5" w:rsidP="0090619B">
      <w:pPr>
        <w:pStyle w:val="NoSpacing"/>
        <w:ind w:left="0"/>
        <w:rPr>
          <w:rFonts w:ascii="Candara" w:hAnsi="Candara"/>
          <w:b w:val="0"/>
          <w:sz w:val="24"/>
          <w:lang w:val="sr-Latn-CS"/>
        </w:rPr>
      </w:pPr>
    </w:p>
    <w:p w:rsidR="0090619B" w:rsidRPr="002A12F5" w:rsidRDefault="00364B09" w:rsidP="0090619B">
      <w:pPr>
        <w:pStyle w:val="NoSpacing"/>
        <w:ind w:left="0"/>
        <w:rPr>
          <w:rFonts w:ascii="Candara" w:hAnsi="Candara"/>
          <w:b w:val="0"/>
          <w:sz w:val="24"/>
          <w:lang w:val="sr-Latn-CS"/>
        </w:rPr>
      </w:pPr>
      <w:hyperlink r:id="rId17" w:history="1">
        <w:r w:rsidR="0090619B" w:rsidRPr="002A12F5">
          <w:rPr>
            <w:rStyle w:val="Hyperlink"/>
            <w:rFonts w:ascii="Candara" w:hAnsi="Candara"/>
            <w:b w:val="0"/>
            <w:sz w:val="24"/>
            <w:lang w:val="sr-Latn-CS"/>
          </w:rPr>
          <w:t>http://www.worldbank.org/en/projects-operations/products-and-services/grievance-redress-service</w:t>
        </w:r>
      </w:hyperlink>
      <w:r w:rsidR="0090619B" w:rsidRPr="002A12F5">
        <w:rPr>
          <w:rFonts w:ascii="Candara" w:hAnsi="Candara"/>
          <w:b w:val="0"/>
          <w:sz w:val="24"/>
          <w:lang w:val="sr-Latn-CS"/>
        </w:rPr>
        <w:t xml:space="preserve">. </w:t>
      </w:r>
    </w:p>
    <w:p w:rsidR="0090619B" w:rsidRPr="002A12F5" w:rsidRDefault="0090619B" w:rsidP="0090619B">
      <w:pPr>
        <w:pStyle w:val="NoSpacing"/>
        <w:ind w:left="0"/>
        <w:rPr>
          <w:rFonts w:ascii="Candara" w:hAnsi="Candara"/>
          <w:b w:val="0"/>
          <w:sz w:val="24"/>
          <w:lang w:val="sr-Latn-CS"/>
        </w:rPr>
      </w:pPr>
      <w:r w:rsidRPr="002A12F5">
        <w:rPr>
          <w:rFonts w:ascii="Candara" w:hAnsi="Candara"/>
          <w:b w:val="0"/>
          <w:sz w:val="24"/>
          <w:lang w:val="sr-Latn-CS"/>
        </w:rPr>
        <w:t xml:space="preserve">Za informacije o načinu podnošenja pritužbi Inspekcijskom panelu Svetske banke, posetite </w:t>
      </w:r>
      <w:r w:rsidRPr="002A12F5">
        <w:rPr>
          <w:rFonts w:ascii="Candara" w:hAnsi="Candara"/>
          <w:b w:val="0"/>
          <w:vanish/>
          <w:webHidden/>
          <w:sz w:val="24"/>
          <w:lang w:val="sr-Latn-CS"/>
        </w:rPr>
        <w:t>www.inspectionpanel.org</w:t>
      </w:r>
      <w:r w:rsidRPr="002A12F5">
        <w:rPr>
          <w:rFonts w:ascii="Candara" w:hAnsi="Candara"/>
          <w:b w:val="0"/>
          <w:sz w:val="24"/>
          <w:lang w:val="sr-Latn-CS"/>
        </w:rPr>
        <w:t xml:space="preserve">sajt: </w:t>
      </w:r>
      <w:hyperlink r:id="rId18" w:history="1">
        <w:r w:rsidRPr="002A12F5">
          <w:rPr>
            <w:rStyle w:val="Hyperlink"/>
            <w:rFonts w:ascii="Candara" w:hAnsi="Candara"/>
            <w:b w:val="0"/>
            <w:sz w:val="24"/>
            <w:lang w:val="sr-Latn-CS"/>
          </w:rPr>
          <w:t>www.inspectionpanel.org</w:t>
        </w:r>
      </w:hyperlink>
      <w:r w:rsidRPr="002A12F5">
        <w:rPr>
          <w:rFonts w:ascii="Candara" w:hAnsi="Candara"/>
          <w:b w:val="0"/>
          <w:sz w:val="24"/>
          <w:lang w:val="sr-Latn-CS"/>
        </w:rPr>
        <w:t>.</w:t>
      </w:r>
    </w:p>
    <w:p w:rsidR="00933A76" w:rsidRPr="002A12F5" w:rsidRDefault="00933A76" w:rsidP="00D016F2">
      <w:pPr>
        <w:pStyle w:val="ListParagraph"/>
        <w:spacing w:line="276" w:lineRule="auto"/>
        <w:jc w:val="both"/>
        <w:rPr>
          <w:rStyle w:val="None"/>
          <w:rFonts w:ascii="Candara" w:eastAsia="Times New Roman" w:hAnsi="Candara" w:cs="Times New Roman"/>
          <w:b/>
          <w:bCs/>
          <w:caps/>
          <w:lang w:val="sr-Latn-CS"/>
        </w:rPr>
      </w:pPr>
    </w:p>
    <w:p w:rsidR="00645A6A" w:rsidRPr="002A12F5" w:rsidRDefault="006C3135" w:rsidP="00D016F2">
      <w:pPr>
        <w:pStyle w:val="Heading21"/>
        <w:spacing w:line="276" w:lineRule="auto"/>
        <w:jc w:val="both"/>
        <w:outlineLvl w:val="0"/>
        <w:rPr>
          <w:rStyle w:val="None"/>
          <w:rFonts w:ascii="Candara" w:hAnsi="Candara"/>
          <w:sz w:val="22"/>
          <w:szCs w:val="22"/>
          <w:lang w:val="sr-Latn-CS"/>
        </w:rPr>
      </w:pPr>
      <w:bookmarkStart w:id="89" w:name="_Toc29394215"/>
      <w:bookmarkStart w:id="90" w:name="_Toc16521658"/>
      <w:r>
        <w:rPr>
          <w:rStyle w:val="None"/>
          <w:rFonts w:ascii="Candara" w:hAnsi="Candara"/>
          <w:sz w:val="22"/>
          <w:szCs w:val="22"/>
          <w:lang w:val="sr-Latn-CS"/>
        </w:rPr>
        <w:t>9</w:t>
      </w:r>
      <w:r w:rsidR="00E27E3C" w:rsidRPr="002A12F5">
        <w:rPr>
          <w:rStyle w:val="None"/>
          <w:rFonts w:ascii="Candara" w:hAnsi="Candara"/>
          <w:sz w:val="22"/>
          <w:szCs w:val="22"/>
          <w:lang w:val="sr-Latn-CS"/>
        </w:rPr>
        <w:t xml:space="preserve">. </w:t>
      </w:r>
      <w:r w:rsidR="0030658F" w:rsidRPr="002A12F5">
        <w:rPr>
          <w:rStyle w:val="None"/>
          <w:rFonts w:ascii="Candara" w:hAnsi="Candara"/>
          <w:sz w:val="22"/>
          <w:szCs w:val="22"/>
          <w:lang w:val="sr-Latn-CS"/>
        </w:rPr>
        <w:t xml:space="preserve">Praćenje </w:t>
      </w:r>
      <w:r w:rsidR="006007D8" w:rsidRPr="002A12F5">
        <w:rPr>
          <w:rStyle w:val="None"/>
          <w:rFonts w:ascii="Candara" w:hAnsi="Candara"/>
          <w:sz w:val="22"/>
          <w:szCs w:val="22"/>
          <w:lang w:val="sr-Latn-CS"/>
        </w:rPr>
        <w:t xml:space="preserve">i izveštavanje </w:t>
      </w:r>
      <w:r w:rsidR="00761AD6" w:rsidRPr="002A12F5">
        <w:rPr>
          <w:rStyle w:val="None"/>
          <w:rFonts w:ascii="Candara" w:hAnsi="Candara"/>
          <w:sz w:val="22"/>
          <w:szCs w:val="22"/>
          <w:lang w:val="sr-Latn-CS"/>
        </w:rPr>
        <w:t xml:space="preserve">o </w:t>
      </w:r>
      <w:r w:rsidR="006007D8" w:rsidRPr="002A12F5">
        <w:rPr>
          <w:rStyle w:val="None"/>
          <w:rFonts w:ascii="Candara" w:hAnsi="Candara"/>
          <w:sz w:val="22"/>
          <w:szCs w:val="22"/>
          <w:lang w:val="sr-Latn-CS"/>
        </w:rPr>
        <w:t>SEP</w:t>
      </w:r>
      <w:bookmarkEnd w:id="89"/>
      <w:r w:rsidR="006007D8" w:rsidRPr="002A12F5">
        <w:rPr>
          <w:rStyle w:val="None"/>
          <w:rFonts w:ascii="Candara" w:hAnsi="Candara"/>
          <w:sz w:val="22"/>
          <w:szCs w:val="22"/>
          <w:lang w:val="sr-Latn-CS"/>
        </w:rPr>
        <w:t xml:space="preserve"> </w:t>
      </w:r>
      <w:bookmarkEnd w:id="90"/>
    </w:p>
    <w:p w:rsidR="00645A6A" w:rsidRPr="002A12F5" w:rsidRDefault="00623FD6" w:rsidP="00D016F2">
      <w:pPr>
        <w:pStyle w:val="BodyA"/>
        <w:spacing w:line="276" w:lineRule="auto"/>
        <w:jc w:val="both"/>
        <w:rPr>
          <w:rStyle w:val="None"/>
          <w:rFonts w:ascii="Candara" w:hAnsi="Candara" w:cs="Times New Roman"/>
          <w:lang w:val="sr-Latn-CS"/>
        </w:rPr>
      </w:pPr>
      <w:r w:rsidRPr="002A12F5">
        <w:rPr>
          <w:rStyle w:val="None"/>
          <w:rFonts w:ascii="Candara" w:hAnsi="Candara" w:cs="Times New Roman"/>
          <w:lang w:val="sr-Latn-CS"/>
        </w:rPr>
        <w:t>PIU će dokumentovati</w:t>
      </w:r>
      <w:r w:rsidR="004B1BE8" w:rsidRPr="002A12F5">
        <w:rPr>
          <w:rStyle w:val="None"/>
          <w:rFonts w:ascii="Candara" w:hAnsi="Candara" w:cs="Times New Roman"/>
          <w:lang w:val="sr-Latn-CS"/>
        </w:rPr>
        <w:t xml:space="preserve"> i </w:t>
      </w:r>
      <w:r w:rsidRPr="002A12F5">
        <w:rPr>
          <w:rStyle w:val="None"/>
          <w:rFonts w:ascii="Candara" w:hAnsi="Candara" w:cs="Times New Roman"/>
          <w:lang w:val="sr-Latn-CS"/>
        </w:rPr>
        <w:t>izveštavati</w:t>
      </w:r>
      <w:r w:rsidR="00B55C24" w:rsidRPr="002A12F5">
        <w:rPr>
          <w:rStyle w:val="None"/>
          <w:rFonts w:ascii="Candara" w:hAnsi="Candara" w:cs="Times New Roman"/>
          <w:lang w:val="sr-Latn-CS"/>
        </w:rPr>
        <w:t xml:space="preserve"> o </w:t>
      </w:r>
      <w:r w:rsidR="004B1BE8" w:rsidRPr="002A12F5">
        <w:rPr>
          <w:rStyle w:val="None"/>
          <w:rFonts w:ascii="Candara" w:hAnsi="Candara" w:cs="Times New Roman"/>
          <w:lang w:val="sr-Latn-CS"/>
        </w:rPr>
        <w:t>napretku</w:t>
      </w:r>
      <w:r w:rsidR="0030658F" w:rsidRPr="002A12F5">
        <w:rPr>
          <w:rStyle w:val="None"/>
          <w:rFonts w:ascii="Candara" w:hAnsi="Candara" w:cs="Times New Roman"/>
          <w:lang w:val="sr-Latn-CS"/>
        </w:rPr>
        <w:t xml:space="preserve"> i rezultatima projekta, uključujući </w:t>
      </w:r>
      <w:r w:rsidR="00B55C24" w:rsidRPr="002A12F5">
        <w:rPr>
          <w:rStyle w:val="None"/>
          <w:rFonts w:ascii="Candara" w:hAnsi="Candara" w:cs="Times New Roman"/>
          <w:lang w:val="sr-Latn-CS"/>
        </w:rPr>
        <w:t>sprovođenje</w:t>
      </w:r>
      <w:r w:rsidR="0030658F" w:rsidRPr="002A12F5">
        <w:rPr>
          <w:rStyle w:val="None"/>
          <w:rFonts w:ascii="Candara" w:hAnsi="Candara" w:cs="Times New Roman"/>
          <w:lang w:val="sr-Latn-CS"/>
        </w:rPr>
        <w:t xml:space="preserve"> plana za </w:t>
      </w:r>
      <w:r w:rsidR="006C0CA0" w:rsidRPr="002A12F5">
        <w:rPr>
          <w:rStyle w:val="None"/>
          <w:rFonts w:ascii="Candara" w:hAnsi="Candara" w:cs="Times New Roman"/>
          <w:lang w:val="sr-Latn-CS"/>
        </w:rPr>
        <w:t>uključivanje</w:t>
      </w:r>
      <w:r w:rsidR="0030658F" w:rsidRPr="002A12F5">
        <w:rPr>
          <w:rStyle w:val="None"/>
          <w:rFonts w:ascii="Candara" w:hAnsi="Candara" w:cs="Times New Roman"/>
          <w:lang w:val="sr-Latn-CS"/>
        </w:rPr>
        <w:t xml:space="preserve"> zainteresovanih strana. PIU je odgovor</w:t>
      </w:r>
      <w:r w:rsidR="00446751" w:rsidRPr="002A12F5">
        <w:rPr>
          <w:rStyle w:val="None"/>
          <w:rFonts w:ascii="Candara" w:hAnsi="Candara" w:cs="Times New Roman"/>
          <w:lang w:val="sr-Latn-CS"/>
        </w:rPr>
        <w:t>na</w:t>
      </w:r>
      <w:r w:rsidR="0030658F" w:rsidRPr="002A12F5">
        <w:rPr>
          <w:rStyle w:val="None"/>
          <w:rFonts w:ascii="Candara" w:hAnsi="Candara" w:cs="Times New Roman"/>
          <w:lang w:val="sr-Latn-CS"/>
        </w:rPr>
        <w:t xml:space="preserve"> za ukupan napredak i rezultate. </w:t>
      </w:r>
      <w:r w:rsidR="003B5814" w:rsidRPr="002A12F5">
        <w:rPr>
          <w:rStyle w:val="None"/>
          <w:rFonts w:ascii="Candara" w:hAnsi="Candara" w:cs="Times New Roman"/>
          <w:lang w:val="sr-Latn-CS"/>
        </w:rPr>
        <w:t>Povratne informacije i pritužbe</w:t>
      </w:r>
      <w:r w:rsidR="00B55C24" w:rsidRPr="002A12F5">
        <w:rPr>
          <w:rStyle w:val="None"/>
          <w:rFonts w:ascii="Candara" w:hAnsi="Candara" w:cs="Times New Roman"/>
          <w:lang w:val="sr-Latn-CS"/>
        </w:rPr>
        <w:t>,</w:t>
      </w:r>
      <w:r w:rsidR="003B5814" w:rsidRPr="002A12F5">
        <w:rPr>
          <w:rStyle w:val="None"/>
          <w:rFonts w:ascii="Candara" w:hAnsi="Candara" w:cs="Times New Roman"/>
          <w:lang w:val="sr-Latn-CS"/>
        </w:rPr>
        <w:t xml:space="preserve"> dobijene kroz </w:t>
      </w:r>
      <w:r w:rsidR="00486807" w:rsidRPr="002A12F5">
        <w:rPr>
          <w:rStyle w:val="None"/>
          <w:rFonts w:ascii="Candara" w:hAnsi="Candara" w:cs="Times New Roman"/>
          <w:lang w:val="sr-Latn-CS"/>
        </w:rPr>
        <w:t>žalbeni mehanizam</w:t>
      </w:r>
      <w:r w:rsidR="003B5814" w:rsidRPr="002A12F5">
        <w:rPr>
          <w:rStyle w:val="None"/>
          <w:rFonts w:ascii="Candara" w:hAnsi="Candara" w:cs="Times New Roman"/>
          <w:lang w:val="sr-Latn-CS"/>
        </w:rPr>
        <w:t xml:space="preserve"> Projekta</w:t>
      </w:r>
      <w:r w:rsidR="00B55C24" w:rsidRPr="002A12F5">
        <w:rPr>
          <w:rStyle w:val="None"/>
          <w:rFonts w:ascii="Candara" w:hAnsi="Candara" w:cs="Times New Roman"/>
          <w:lang w:val="sr-Latn-CS"/>
        </w:rPr>
        <w:t>, biće objedinjene</w:t>
      </w:r>
      <w:r w:rsidR="003B5814" w:rsidRPr="002A12F5">
        <w:rPr>
          <w:rStyle w:val="None"/>
          <w:rFonts w:ascii="Candara" w:hAnsi="Candara" w:cs="Times New Roman"/>
          <w:lang w:val="sr-Latn-CS"/>
        </w:rPr>
        <w:t xml:space="preserve"> </w:t>
      </w:r>
      <w:r w:rsidR="00B55C24" w:rsidRPr="002A12F5">
        <w:rPr>
          <w:rStyle w:val="None"/>
          <w:rFonts w:ascii="Candara" w:hAnsi="Candara" w:cs="Times New Roman"/>
          <w:lang w:val="sr-Latn-CS"/>
        </w:rPr>
        <w:t>i uključene</w:t>
      </w:r>
      <w:r w:rsidR="003B5814" w:rsidRPr="002A12F5">
        <w:rPr>
          <w:rStyle w:val="None"/>
          <w:rFonts w:ascii="Candara" w:hAnsi="Candara" w:cs="Times New Roman"/>
          <w:lang w:val="sr-Latn-CS"/>
        </w:rPr>
        <w:t xml:space="preserve"> u izveštaje o praćenju socijalnog napretka i druge izveštaje o učestalosti, kao što predviđa Svetska banka.</w:t>
      </w:r>
      <w:r w:rsidR="0030658F" w:rsidRPr="002A12F5">
        <w:rPr>
          <w:rStyle w:val="None"/>
          <w:rFonts w:ascii="Candara" w:hAnsi="Candara" w:cs="Times New Roman"/>
          <w:lang w:val="sr-Latn-CS"/>
        </w:rPr>
        <w:t xml:space="preserve">   </w:t>
      </w:r>
      <w:r w:rsidR="00DA232E" w:rsidRPr="002A12F5">
        <w:rPr>
          <w:rStyle w:val="None"/>
          <w:rFonts w:ascii="Candara" w:hAnsi="Candara" w:cs="Times New Roman"/>
          <w:lang w:val="sr-Latn-CS"/>
        </w:rPr>
        <w:t xml:space="preserve"> </w:t>
      </w:r>
    </w:p>
    <w:p w:rsidR="008821DF" w:rsidRPr="002A12F5" w:rsidRDefault="00C6095A" w:rsidP="00D016F2">
      <w:pPr>
        <w:pStyle w:val="BodyA"/>
        <w:spacing w:line="276" w:lineRule="auto"/>
        <w:jc w:val="both"/>
        <w:rPr>
          <w:rStyle w:val="None"/>
          <w:rFonts w:ascii="Candara" w:hAnsi="Candara" w:cs="Times New Roman"/>
          <w:lang w:val="sr-Latn-CS"/>
        </w:rPr>
      </w:pPr>
      <w:bookmarkStart w:id="91" w:name="_Toc1495950"/>
      <w:bookmarkStart w:id="92" w:name="_Toc1408551"/>
      <w:r w:rsidRPr="002A12F5">
        <w:rPr>
          <w:rStyle w:val="None"/>
          <w:rFonts w:ascii="Candara" w:hAnsi="Candara" w:cs="Times New Roman"/>
          <w:lang w:val="sr-Latn-CS"/>
        </w:rPr>
        <w:t xml:space="preserve">10.1 </w:t>
      </w:r>
      <w:r w:rsidR="006007D8" w:rsidRPr="002A12F5">
        <w:rPr>
          <w:rStyle w:val="None"/>
          <w:rFonts w:ascii="Candara" w:hAnsi="Candara" w:cs="Times New Roman"/>
          <w:lang w:val="sr-Latn-CS"/>
        </w:rPr>
        <w:t xml:space="preserve">Izveštaji o </w:t>
      </w:r>
      <w:r w:rsidR="00761AD6" w:rsidRPr="002A12F5">
        <w:rPr>
          <w:rStyle w:val="None"/>
          <w:rFonts w:ascii="Candara" w:hAnsi="Candara" w:cs="Times New Roman"/>
          <w:lang w:val="sr-Latn-CS"/>
        </w:rPr>
        <w:t xml:space="preserve">monitoringu </w:t>
      </w:r>
      <w:r w:rsidR="006007D8" w:rsidRPr="002A12F5">
        <w:rPr>
          <w:rStyle w:val="None"/>
          <w:rFonts w:ascii="Candara" w:hAnsi="Candara" w:cs="Times New Roman"/>
          <w:lang w:val="sr-Latn-CS"/>
        </w:rPr>
        <w:t xml:space="preserve">tokom izgradnje </w:t>
      </w:r>
      <w:bookmarkEnd w:id="91"/>
      <w:bookmarkEnd w:id="92"/>
    </w:p>
    <w:p w:rsidR="008821DF" w:rsidRPr="002A12F5" w:rsidRDefault="00761AD6" w:rsidP="00334D6C">
      <w:pPr>
        <w:spacing w:line="276" w:lineRule="auto"/>
        <w:jc w:val="both"/>
        <w:rPr>
          <w:rFonts w:ascii="Candara" w:hAnsi="Candara"/>
          <w:sz w:val="22"/>
          <w:szCs w:val="22"/>
        </w:rPr>
      </w:pPr>
      <w:r w:rsidRPr="002A12F5">
        <w:rPr>
          <w:rFonts w:ascii="Candara" w:hAnsi="Candara"/>
          <w:sz w:val="22"/>
          <w:szCs w:val="22"/>
        </w:rPr>
        <w:t>Izveštaji o</w:t>
      </w:r>
      <w:r w:rsidR="003B5814" w:rsidRPr="002A12F5">
        <w:rPr>
          <w:rFonts w:ascii="Candara" w:hAnsi="Candara"/>
          <w:sz w:val="22"/>
          <w:szCs w:val="22"/>
        </w:rPr>
        <w:t xml:space="preserve"> praćenju koji dokumentuju </w:t>
      </w:r>
      <w:r w:rsidR="00B337D8" w:rsidRPr="002A12F5">
        <w:rPr>
          <w:rFonts w:ascii="Candara" w:hAnsi="Candara"/>
          <w:sz w:val="22"/>
          <w:szCs w:val="22"/>
        </w:rPr>
        <w:t>učinak Projekta u pogledu životne sredine i socijalnih pitanja</w:t>
      </w:r>
      <w:r w:rsidR="003B5814" w:rsidRPr="002A12F5">
        <w:rPr>
          <w:rFonts w:ascii="Candara" w:hAnsi="Candara"/>
          <w:sz w:val="22"/>
          <w:szCs w:val="22"/>
        </w:rPr>
        <w:t xml:space="preserve"> tokom izgradnje pripremiće specijalisti za </w:t>
      </w:r>
      <w:r w:rsidR="00B337D8" w:rsidRPr="002A12F5">
        <w:rPr>
          <w:rFonts w:ascii="Candara" w:hAnsi="Candara"/>
          <w:sz w:val="22"/>
          <w:szCs w:val="22"/>
        </w:rPr>
        <w:t>životnu sredinu</w:t>
      </w:r>
      <w:r w:rsidR="003B5814" w:rsidRPr="002A12F5">
        <w:rPr>
          <w:rFonts w:ascii="Candara" w:hAnsi="Candara"/>
          <w:sz w:val="22"/>
          <w:szCs w:val="22"/>
        </w:rPr>
        <w:t xml:space="preserve"> i ekološka pitanja koje treba da angažuje PIU za PIU i Svetsku banku. Ovi izveštaji će imati i odeljak o </w:t>
      </w:r>
      <w:r w:rsidR="00E06CD8" w:rsidRPr="002A12F5">
        <w:rPr>
          <w:rFonts w:ascii="Candara" w:hAnsi="Candara"/>
          <w:sz w:val="22"/>
          <w:szCs w:val="22"/>
        </w:rPr>
        <w:t>uključiva</w:t>
      </w:r>
      <w:r w:rsidR="003B5814" w:rsidRPr="002A12F5">
        <w:rPr>
          <w:rFonts w:ascii="Candara" w:hAnsi="Candara"/>
          <w:sz w:val="22"/>
          <w:szCs w:val="22"/>
        </w:rPr>
        <w:t xml:space="preserve">nju zainteresovanih strana i upravljanju </w:t>
      </w:r>
      <w:r w:rsidR="00356C7F" w:rsidRPr="002A12F5">
        <w:rPr>
          <w:rFonts w:ascii="Candara" w:hAnsi="Candara"/>
          <w:sz w:val="22"/>
          <w:szCs w:val="22"/>
        </w:rPr>
        <w:t>žalbama</w:t>
      </w:r>
      <w:r w:rsidR="003B5814" w:rsidRPr="002A12F5">
        <w:rPr>
          <w:rFonts w:ascii="Candara" w:hAnsi="Candara"/>
          <w:sz w:val="22"/>
          <w:szCs w:val="22"/>
        </w:rPr>
        <w:t xml:space="preserve">. Tabela 4 predlaže </w:t>
      </w:r>
      <w:r w:rsidRPr="002A12F5">
        <w:rPr>
          <w:rFonts w:ascii="Candara" w:hAnsi="Candara"/>
          <w:sz w:val="22"/>
          <w:szCs w:val="22"/>
        </w:rPr>
        <w:t>sve</w:t>
      </w:r>
      <w:r w:rsidR="003B5814" w:rsidRPr="002A12F5">
        <w:rPr>
          <w:rFonts w:ascii="Candara" w:hAnsi="Candara"/>
          <w:sz w:val="22"/>
          <w:szCs w:val="22"/>
        </w:rPr>
        <w:t>obuhvatni</w:t>
      </w:r>
      <w:r w:rsidR="008132AA" w:rsidRPr="002A12F5">
        <w:rPr>
          <w:rFonts w:ascii="Candara" w:hAnsi="Candara"/>
          <w:sz w:val="22"/>
          <w:szCs w:val="22"/>
        </w:rPr>
        <w:t xml:space="preserve"> </w:t>
      </w:r>
      <w:r w:rsidR="003B5814" w:rsidRPr="002A12F5">
        <w:rPr>
          <w:rFonts w:ascii="Candara" w:hAnsi="Candara"/>
          <w:sz w:val="22"/>
          <w:szCs w:val="22"/>
        </w:rPr>
        <w:t xml:space="preserve"> </w:t>
      </w:r>
      <w:r w:rsidRPr="002A12F5">
        <w:rPr>
          <w:rFonts w:ascii="Candara" w:hAnsi="Candara"/>
          <w:sz w:val="22"/>
          <w:szCs w:val="22"/>
        </w:rPr>
        <w:t xml:space="preserve">paket </w:t>
      </w:r>
      <w:r w:rsidR="008132AA" w:rsidRPr="002A12F5">
        <w:rPr>
          <w:rFonts w:ascii="Candara" w:hAnsi="Candara"/>
          <w:sz w:val="22"/>
          <w:szCs w:val="22"/>
        </w:rPr>
        <w:t xml:space="preserve">pokazatelja za učinak SEP u ovoj fazi. Učinak pokazatelja oslanjaće se na informacije iz SEL. </w:t>
      </w:r>
      <w:r w:rsidR="003B5814" w:rsidRPr="002A12F5">
        <w:rPr>
          <w:rFonts w:ascii="Candara" w:hAnsi="Candara"/>
          <w:sz w:val="22"/>
          <w:szCs w:val="22"/>
        </w:rPr>
        <w:t xml:space="preserve"> </w:t>
      </w:r>
      <w:r w:rsidR="008821DF" w:rsidRPr="002A12F5">
        <w:rPr>
          <w:rFonts w:ascii="Candara" w:hAnsi="Candara"/>
          <w:sz w:val="22"/>
          <w:szCs w:val="22"/>
        </w:rPr>
        <w:t xml:space="preserve"> </w:t>
      </w:r>
    </w:p>
    <w:p w:rsidR="00A37425" w:rsidRPr="002A12F5" w:rsidRDefault="00A37425" w:rsidP="00334D6C">
      <w:pPr>
        <w:spacing w:line="276" w:lineRule="auto"/>
        <w:jc w:val="both"/>
        <w:rPr>
          <w:rFonts w:ascii="Candara" w:hAnsi="Candara"/>
          <w:sz w:val="22"/>
          <w:szCs w:val="22"/>
        </w:rPr>
      </w:pPr>
    </w:p>
    <w:p w:rsidR="008821DF" w:rsidRPr="002A12F5" w:rsidRDefault="008821DF" w:rsidP="00D016F2">
      <w:pPr>
        <w:pStyle w:val="Caption"/>
        <w:spacing w:line="276" w:lineRule="auto"/>
        <w:rPr>
          <w:rFonts w:ascii="Candara" w:hAnsi="Candara"/>
          <w:sz w:val="22"/>
          <w:szCs w:val="22"/>
        </w:rPr>
      </w:pPr>
      <w:r w:rsidRPr="002A12F5">
        <w:rPr>
          <w:rFonts w:ascii="Candara" w:hAnsi="Candara"/>
          <w:sz w:val="22"/>
          <w:szCs w:val="22"/>
        </w:rPr>
        <w:t>Tab</w:t>
      </w:r>
      <w:r w:rsidR="00A37425" w:rsidRPr="002A12F5">
        <w:rPr>
          <w:rFonts w:ascii="Candara" w:hAnsi="Candara"/>
          <w:sz w:val="22"/>
          <w:szCs w:val="22"/>
        </w:rPr>
        <w:t>e</w:t>
      </w:r>
      <w:r w:rsidRPr="002A12F5">
        <w:rPr>
          <w:rFonts w:ascii="Candara" w:hAnsi="Candara"/>
          <w:sz w:val="22"/>
          <w:szCs w:val="22"/>
        </w:rPr>
        <w:t>l</w:t>
      </w:r>
      <w:r w:rsidR="00A37425" w:rsidRPr="002A12F5">
        <w:rPr>
          <w:rFonts w:ascii="Candara" w:hAnsi="Candara"/>
          <w:sz w:val="22"/>
          <w:szCs w:val="22"/>
        </w:rPr>
        <w:t>a</w:t>
      </w:r>
      <w:r w:rsidRPr="002A12F5">
        <w:rPr>
          <w:rFonts w:ascii="Candara" w:hAnsi="Candara"/>
          <w:sz w:val="22"/>
          <w:szCs w:val="22"/>
        </w:rPr>
        <w:t xml:space="preserve"> </w:t>
      </w:r>
      <w:r w:rsidR="00E702F7" w:rsidRPr="002A12F5">
        <w:rPr>
          <w:rFonts w:ascii="Candara" w:hAnsi="Candara"/>
          <w:sz w:val="22"/>
          <w:szCs w:val="22"/>
        </w:rPr>
        <w:fldChar w:fldCharType="begin"/>
      </w:r>
      <w:r w:rsidRPr="002A12F5">
        <w:rPr>
          <w:rFonts w:ascii="Candara" w:hAnsi="Candara"/>
          <w:sz w:val="22"/>
          <w:szCs w:val="22"/>
        </w:rPr>
        <w:instrText xml:space="preserve"> SEQ Table \* ARABIC </w:instrText>
      </w:r>
      <w:r w:rsidR="00E702F7" w:rsidRPr="002A12F5">
        <w:rPr>
          <w:rFonts w:ascii="Candara" w:hAnsi="Candara"/>
          <w:sz w:val="22"/>
          <w:szCs w:val="22"/>
        </w:rPr>
        <w:fldChar w:fldCharType="separate"/>
      </w:r>
      <w:r w:rsidR="00A37425" w:rsidRPr="002A12F5">
        <w:rPr>
          <w:rFonts w:ascii="Candara" w:hAnsi="Candara"/>
          <w:sz w:val="22"/>
          <w:szCs w:val="22"/>
        </w:rPr>
        <w:t>4</w:t>
      </w:r>
      <w:r w:rsidR="00E702F7" w:rsidRPr="002A12F5">
        <w:rPr>
          <w:rFonts w:ascii="Candara" w:hAnsi="Candara"/>
          <w:sz w:val="22"/>
          <w:szCs w:val="22"/>
        </w:rPr>
        <w:fldChar w:fldCharType="end"/>
      </w:r>
      <w:r w:rsidRPr="002A12F5">
        <w:rPr>
          <w:rFonts w:ascii="Candara" w:hAnsi="Candara"/>
          <w:sz w:val="22"/>
          <w:szCs w:val="22"/>
        </w:rPr>
        <w:t xml:space="preserve">: </w:t>
      </w:r>
      <w:r w:rsidR="00644C40" w:rsidRPr="002A12F5">
        <w:rPr>
          <w:rFonts w:ascii="Candara" w:hAnsi="Candara"/>
          <w:sz w:val="22"/>
          <w:szCs w:val="22"/>
        </w:rPr>
        <w:t>Pokazatelji za SEP koji će biti dokumentovani u izveštaju o napretku</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8821DF" w:rsidRPr="002A12F5" w:rsidTr="008821DF">
        <w:trPr>
          <w:trHeight w:val="335"/>
        </w:trPr>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8821DF" w:rsidRPr="002A12F5" w:rsidRDefault="006C0CA0" w:rsidP="00644C40">
            <w:pPr>
              <w:pStyle w:val="TableHeading"/>
              <w:spacing w:line="276" w:lineRule="auto"/>
              <w:ind w:left="360"/>
              <w:rPr>
                <w:rFonts w:ascii="Candara" w:hAnsi="Candara"/>
                <w:color w:val="auto"/>
                <w:szCs w:val="22"/>
                <w:lang w:val="sr-Latn-CS"/>
              </w:rPr>
            </w:pPr>
            <w:r w:rsidRPr="002A12F5">
              <w:rPr>
                <w:rFonts w:ascii="Candara" w:hAnsi="Candara"/>
                <w:color w:val="auto"/>
                <w:szCs w:val="22"/>
                <w:lang w:val="sr-Latn-CS"/>
              </w:rPr>
              <w:t>Uključivanje</w:t>
            </w:r>
            <w:r w:rsidR="00644C40" w:rsidRPr="002A12F5">
              <w:rPr>
                <w:rFonts w:ascii="Candara" w:hAnsi="Candara"/>
                <w:color w:val="auto"/>
                <w:szCs w:val="22"/>
                <w:lang w:val="sr-Latn-CS"/>
              </w:rPr>
              <w:t xml:space="preserve"> sa PAP</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4B1BE8">
            <w:pPr>
              <w:pStyle w:val="TableText"/>
              <w:spacing w:line="276" w:lineRule="auto"/>
              <w:ind w:left="360"/>
              <w:rPr>
                <w:rFonts w:ascii="Candara" w:hAnsi="Candara"/>
                <w:szCs w:val="22"/>
                <w:lang w:val="sr-Latn-CS"/>
              </w:rPr>
            </w:pPr>
            <w:r w:rsidRPr="002A12F5">
              <w:rPr>
                <w:rFonts w:ascii="Candara" w:hAnsi="Candara"/>
                <w:szCs w:val="22"/>
                <w:lang w:val="sr-Latn-CS"/>
              </w:rPr>
              <w:t>Broj i lokacija zvaničnih sastanaka s</w:t>
            </w:r>
            <w:r w:rsidR="004B1BE8" w:rsidRPr="002A12F5">
              <w:rPr>
                <w:rFonts w:ascii="Candara" w:hAnsi="Candara"/>
                <w:szCs w:val="22"/>
                <w:lang w:val="sr-Latn-CS"/>
              </w:rPr>
              <w:t>a licima pogođenim Projektom</w:t>
            </w:r>
            <w:r w:rsidRPr="002A12F5">
              <w:rPr>
                <w:rFonts w:ascii="Candara" w:hAnsi="Candara"/>
                <w:szCs w:val="22"/>
                <w:lang w:val="sr-Latn-CS"/>
              </w:rPr>
              <w:t xml:space="preserve">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644C40">
            <w:pPr>
              <w:pStyle w:val="TableText"/>
              <w:spacing w:line="276" w:lineRule="auto"/>
              <w:ind w:left="360"/>
              <w:rPr>
                <w:rFonts w:ascii="Candara" w:hAnsi="Candara"/>
                <w:szCs w:val="22"/>
                <w:lang w:val="sr-Latn-CS"/>
              </w:rPr>
            </w:pPr>
            <w:r w:rsidRPr="002A12F5">
              <w:rPr>
                <w:rFonts w:ascii="Candara" w:hAnsi="Candara"/>
                <w:szCs w:val="22"/>
                <w:lang w:val="sr-Latn-CS"/>
              </w:rPr>
              <w:t xml:space="preserve">Broj i lokacija neformalnih sastanaka s </w:t>
            </w:r>
            <w:r w:rsidR="004B1BE8" w:rsidRPr="002A12F5">
              <w:rPr>
                <w:rFonts w:ascii="Candara" w:hAnsi="Candara"/>
                <w:szCs w:val="22"/>
                <w:lang w:val="sr-Latn-CS"/>
              </w:rPr>
              <w:t xml:space="preserve"> sa licima pogođenim Projektom</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761AD6">
            <w:pPr>
              <w:pStyle w:val="TableText"/>
              <w:spacing w:line="276" w:lineRule="auto"/>
              <w:ind w:left="360"/>
              <w:rPr>
                <w:rFonts w:ascii="Candara" w:hAnsi="Candara"/>
                <w:szCs w:val="22"/>
                <w:lang w:val="sr-Latn-CS"/>
              </w:rPr>
            </w:pPr>
            <w:r w:rsidRPr="002A12F5">
              <w:rPr>
                <w:rFonts w:ascii="Candara" w:hAnsi="Candara"/>
                <w:szCs w:val="22"/>
                <w:lang w:val="sr-Latn-CS"/>
              </w:rPr>
              <w:t>Broj i lokac</w:t>
            </w:r>
            <w:r w:rsidR="00B55C24" w:rsidRPr="002A12F5">
              <w:rPr>
                <w:rFonts w:ascii="Candara" w:hAnsi="Candara"/>
                <w:szCs w:val="22"/>
                <w:lang w:val="sr-Latn-CS"/>
              </w:rPr>
              <w:t>ija punktova za podizanje svesti</w:t>
            </w:r>
            <w:r w:rsidRPr="002A12F5">
              <w:rPr>
                <w:rFonts w:ascii="Candara" w:hAnsi="Candara"/>
                <w:szCs w:val="22"/>
                <w:lang w:val="sr-Latn-CS"/>
              </w:rPr>
              <w:t xml:space="preserve"> ili sastanaka za obuku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644C40">
            <w:pPr>
              <w:pStyle w:val="TableText"/>
              <w:spacing w:line="276" w:lineRule="auto"/>
              <w:ind w:left="360"/>
              <w:rPr>
                <w:rFonts w:ascii="Candara" w:hAnsi="Candara"/>
                <w:szCs w:val="22"/>
                <w:lang w:val="sr-Latn-CS"/>
              </w:rPr>
            </w:pPr>
            <w:r w:rsidRPr="002A12F5">
              <w:rPr>
                <w:rFonts w:ascii="Candara" w:hAnsi="Candara"/>
                <w:szCs w:val="22"/>
                <w:lang w:val="sr-Latn-CS"/>
              </w:rPr>
              <w:t xml:space="preserve">Broj ljudi i žena koji su prisustvovali svakom od gore navedenih sastanaka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644C40">
            <w:pPr>
              <w:pStyle w:val="TableText"/>
              <w:spacing w:line="276" w:lineRule="auto"/>
              <w:ind w:left="360"/>
              <w:rPr>
                <w:rFonts w:ascii="Candara" w:hAnsi="Candara"/>
                <w:szCs w:val="22"/>
                <w:lang w:val="sr-Latn-CS"/>
              </w:rPr>
            </w:pPr>
            <w:r w:rsidRPr="002A12F5">
              <w:rPr>
                <w:rFonts w:ascii="Candara" w:hAnsi="Candara"/>
                <w:szCs w:val="22"/>
                <w:lang w:val="sr-Latn-CS"/>
              </w:rPr>
              <w:t xml:space="preserve">Broj, lokacija, prisustvo i dokumentacija sa sastanaka sa opštinama i zajednicama ili sa drugim zainteresovanim stranama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644C40">
            <w:pPr>
              <w:pStyle w:val="TableText"/>
              <w:spacing w:line="276" w:lineRule="auto"/>
              <w:ind w:left="360"/>
              <w:rPr>
                <w:rFonts w:ascii="Candara" w:hAnsi="Candara"/>
                <w:szCs w:val="22"/>
                <w:lang w:val="sr-Latn-CS"/>
              </w:rPr>
            </w:pPr>
            <w:r w:rsidRPr="002A12F5">
              <w:rPr>
                <w:rFonts w:ascii="Candara" w:hAnsi="Candara"/>
                <w:szCs w:val="22"/>
                <w:lang w:val="sr-Latn-CS"/>
              </w:rPr>
              <w:t xml:space="preserve">Za svaki sastanak – broj i priroda primljenih komentara, akcije koje su dogovorene tokom tih sastanaka, status ovih akcija, i kako su komentari uključeni u ESMP Projekat.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44C40" w:rsidP="00644C40">
            <w:pPr>
              <w:pStyle w:val="TableText"/>
              <w:spacing w:line="276" w:lineRule="auto"/>
              <w:ind w:left="360"/>
              <w:rPr>
                <w:rFonts w:ascii="Candara" w:hAnsi="Candara"/>
                <w:szCs w:val="22"/>
                <w:lang w:val="sr-Latn-CS"/>
              </w:rPr>
            </w:pPr>
            <w:r w:rsidRPr="002A12F5">
              <w:rPr>
                <w:rFonts w:ascii="Candara" w:hAnsi="Candara"/>
                <w:szCs w:val="22"/>
                <w:lang w:val="sr-Latn-CS"/>
              </w:rPr>
              <w:lastRenderedPageBreak/>
              <w:t xml:space="preserve">Zapisnici sa zvaničnih sastanaka i rezime sa neformalnih sastanaka biće priloženi uz izveštaj. Daće sažetak stavova prisutnih i razdvojiti komentare koje su dali muškarci, a koje žene.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8821DF" w:rsidRPr="002A12F5" w:rsidRDefault="00E06CD8" w:rsidP="00E06CD8">
            <w:pPr>
              <w:pStyle w:val="TableHeading"/>
              <w:spacing w:line="276" w:lineRule="auto"/>
              <w:ind w:left="360"/>
              <w:rPr>
                <w:rFonts w:ascii="Candara" w:hAnsi="Candara"/>
                <w:color w:val="auto"/>
                <w:szCs w:val="22"/>
                <w:lang w:val="sr-Latn-CS"/>
              </w:rPr>
            </w:pPr>
            <w:r w:rsidRPr="002A12F5">
              <w:rPr>
                <w:rFonts w:ascii="Candara" w:hAnsi="Candara"/>
                <w:color w:val="auto"/>
                <w:szCs w:val="22"/>
                <w:lang w:val="sr-Latn-CS"/>
              </w:rPr>
              <w:t>Uključivanje drugih zainteresovanih strana</w:t>
            </w:r>
            <w:r w:rsidR="00E400CA" w:rsidRPr="002A12F5">
              <w:rPr>
                <w:rFonts w:ascii="Candara" w:hAnsi="Candara"/>
                <w:color w:val="auto"/>
                <w:szCs w:val="22"/>
                <w:lang w:val="sr-Latn-CS"/>
              </w:rPr>
              <w:t xml:space="preserve">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E400CA" w:rsidP="00E06CD8">
            <w:pPr>
              <w:pStyle w:val="TableText"/>
              <w:spacing w:line="276" w:lineRule="auto"/>
              <w:ind w:left="360"/>
              <w:rPr>
                <w:rFonts w:ascii="Candara" w:hAnsi="Candara"/>
                <w:szCs w:val="22"/>
                <w:lang w:val="sr-Latn-CS"/>
              </w:rPr>
            </w:pPr>
            <w:r w:rsidRPr="002A12F5">
              <w:rPr>
                <w:rFonts w:ascii="Candara" w:hAnsi="Candara"/>
                <w:szCs w:val="22"/>
                <w:lang w:val="sr-Latn-CS"/>
              </w:rPr>
              <w:t xml:space="preserve">Broj i priroda </w:t>
            </w:r>
            <w:r w:rsidR="00E06CD8" w:rsidRPr="002A12F5">
              <w:rPr>
                <w:rFonts w:ascii="Candara" w:hAnsi="Candara"/>
                <w:szCs w:val="22"/>
                <w:lang w:val="sr-Latn-CS"/>
              </w:rPr>
              <w:t>uključivanja drugih</w:t>
            </w:r>
            <w:r w:rsidR="00CA448F" w:rsidRPr="002A12F5">
              <w:rPr>
                <w:rFonts w:ascii="Candara" w:hAnsi="Candara"/>
                <w:szCs w:val="22"/>
                <w:lang w:val="sr-Latn-CS"/>
              </w:rPr>
              <w:t xml:space="preserve"> zaint</w:t>
            </w:r>
            <w:r w:rsidR="002B7BE9" w:rsidRPr="002A12F5">
              <w:rPr>
                <w:rFonts w:ascii="Candara" w:hAnsi="Candara"/>
                <w:szCs w:val="22"/>
                <w:lang w:val="sr-Latn-CS"/>
              </w:rPr>
              <w:t>e</w:t>
            </w:r>
            <w:r w:rsidR="00E06CD8" w:rsidRPr="002A12F5">
              <w:rPr>
                <w:rFonts w:ascii="Candara" w:hAnsi="Candara"/>
                <w:szCs w:val="22"/>
                <w:lang w:val="sr-Latn-CS"/>
              </w:rPr>
              <w:t>resovanih strana</w:t>
            </w:r>
            <w:r w:rsidR="00CA448F" w:rsidRPr="002A12F5">
              <w:rPr>
                <w:rFonts w:ascii="Candara" w:hAnsi="Candara"/>
                <w:szCs w:val="22"/>
                <w:lang w:val="sr-Latn-CS"/>
              </w:rPr>
              <w:t xml:space="preserve"> prema kategoriji zainteresovanih strana (državni organi, opštine, nevladine organizacije)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E93018" w:rsidP="00CA448F">
            <w:pPr>
              <w:pStyle w:val="TableText"/>
              <w:spacing w:line="276" w:lineRule="auto"/>
              <w:ind w:left="360"/>
              <w:rPr>
                <w:rFonts w:ascii="Candara" w:hAnsi="Candara"/>
                <w:szCs w:val="22"/>
                <w:lang w:val="sr-Latn-CS"/>
              </w:rPr>
            </w:pPr>
            <w:r w:rsidRPr="002A12F5">
              <w:rPr>
                <w:rFonts w:ascii="Candara" w:hAnsi="Candara"/>
                <w:szCs w:val="22"/>
                <w:lang w:val="sr-Latn-CS"/>
              </w:rPr>
              <w:t>Zapisnici s</w:t>
            </w:r>
            <w:r w:rsidR="00CA448F" w:rsidRPr="002A12F5">
              <w:rPr>
                <w:rFonts w:ascii="Candara" w:hAnsi="Candara"/>
                <w:szCs w:val="22"/>
                <w:lang w:val="sr-Latn-CS"/>
              </w:rPr>
              <w:t xml:space="preserve">a sastanaka biće priloženi šestomesečnom izveštaju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CA448F" w:rsidP="00CA448F">
            <w:pPr>
              <w:pStyle w:val="TableText"/>
              <w:spacing w:line="276" w:lineRule="auto"/>
              <w:ind w:left="360"/>
              <w:rPr>
                <w:rFonts w:ascii="Candara" w:hAnsi="Candara"/>
                <w:szCs w:val="22"/>
                <w:lang w:val="sr-Latn-CS"/>
              </w:rPr>
            </w:pPr>
            <w:r w:rsidRPr="002A12F5">
              <w:rPr>
                <w:rFonts w:ascii="Candara" w:hAnsi="Candara"/>
                <w:szCs w:val="22"/>
                <w:lang w:val="sr-Latn-CS"/>
              </w:rPr>
              <w:t xml:space="preserve">Broj i priroda javno objavljenih projektnih dokumenata </w:t>
            </w:r>
            <w:r w:rsidR="008821DF" w:rsidRPr="002A12F5">
              <w:rPr>
                <w:rFonts w:ascii="Candara" w:hAnsi="Candara"/>
                <w:szCs w:val="22"/>
                <w:lang w:val="sr-Latn-CS"/>
              </w:rPr>
              <w:t xml:space="preserve">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CA448F" w:rsidP="00CA448F">
            <w:pPr>
              <w:pStyle w:val="TableText"/>
              <w:spacing w:line="276" w:lineRule="auto"/>
              <w:ind w:left="360"/>
              <w:rPr>
                <w:rFonts w:ascii="Candara" w:hAnsi="Candara"/>
                <w:szCs w:val="22"/>
                <w:lang w:val="sr-Latn-CS"/>
              </w:rPr>
            </w:pPr>
            <w:r w:rsidRPr="002A12F5">
              <w:rPr>
                <w:rFonts w:ascii="Candara" w:hAnsi="Candara"/>
                <w:szCs w:val="22"/>
                <w:lang w:val="sr-Latn-CS"/>
              </w:rPr>
              <w:t>Broj i priroda ažuriranih podataka na internet stranici Projekta</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CA448F" w:rsidP="00CA448F">
            <w:pPr>
              <w:pStyle w:val="TableText"/>
              <w:spacing w:line="276" w:lineRule="auto"/>
              <w:ind w:left="360"/>
              <w:rPr>
                <w:rFonts w:ascii="Candara" w:hAnsi="Candara"/>
                <w:szCs w:val="22"/>
                <w:lang w:val="sr-Latn-CS"/>
              </w:rPr>
            </w:pPr>
            <w:r w:rsidRPr="002A12F5">
              <w:rPr>
                <w:rFonts w:ascii="Candara" w:hAnsi="Candara"/>
                <w:szCs w:val="22"/>
                <w:lang w:val="sr-Latn-CS"/>
              </w:rPr>
              <w:t xml:space="preserve">Broj i kategorija komentara primljenih preko internet stranice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8821DF" w:rsidRPr="002A12F5" w:rsidRDefault="00356C7F" w:rsidP="00356C7F">
            <w:pPr>
              <w:pStyle w:val="TableHeading"/>
              <w:spacing w:line="276" w:lineRule="auto"/>
              <w:ind w:left="360"/>
              <w:rPr>
                <w:rFonts w:ascii="Candara" w:hAnsi="Candara"/>
                <w:color w:val="auto"/>
                <w:szCs w:val="22"/>
                <w:lang w:val="sr-Latn-CS"/>
              </w:rPr>
            </w:pPr>
            <w:r w:rsidRPr="002A12F5">
              <w:rPr>
                <w:rFonts w:ascii="Candara" w:hAnsi="Candara"/>
                <w:color w:val="auto"/>
                <w:szCs w:val="22"/>
                <w:lang w:val="sr-Latn-CS"/>
              </w:rPr>
              <w:t>Žalbeni m</w:t>
            </w:r>
            <w:r w:rsidR="00623FD6" w:rsidRPr="002A12F5">
              <w:rPr>
                <w:rFonts w:ascii="Candara" w:hAnsi="Candara"/>
                <w:color w:val="auto"/>
                <w:szCs w:val="22"/>
                <w:lang w:val="sr-Latn-CS"/>
              </w:rPr>
              <w:t>ehani</w:t>
            </w:r>
            <w:r w:rsidRPr="002A12F5">
              <w:rPr>
                <w:rFonts w:ascii="Candara" w:hAnsi="Candara"/>
                <w:color w:val="auto"/>
                <w:szCs w:val="22"/>
                <w:lang w:val="sr-Latn-CS"/>
              </w:rPr>
              <w:t xml:space="preserve">zam </w:t>
            </w:r>
            <w:r w:rsidR="00E93018" w:rsidRPr="002A12F5">
              <w:rPr>
                <w:rFonts w:ascii="Candara" w:hAnsi="Candara"/>
                <w:color w:val="auto"/>
                <w:szCs w:val="22"/>
                <w:lang w:val="sr-Latn-CS"/>
              </w:rPr>
              <w:t xml:space="preserve">  </w:t>
            </w:r>
          </w:p>
        </w:tc>
      </w:tr>
      <w:tr w:rsidR="008821DF" w:rsidRPr="002A12F5" w:rsidTr="008821DF">
        <w:trPr>
          <w:trHeight w:val="56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CA448F" w:rsidP="006C3135">
            <w:pPr>
              <w:pStyle w:val="TableText"/>
              <w:spacing w:line="276" w:lineRule="auto"/>
              <w:ind w:left="360"/>
              <w:rPr>
                <w:rFonts w:ascii="Candara" w:hAnsi="Candara"/>
                <w:szCs w:val="22"/>
                <w:lang w:val="sr-Latn-CS"/>
              </w:rPr>
            </w:pPr>
            <w:r w:rsidRPr="002A12F5">
              <w:rPr>
                <w:rFonts w:ascii="Candara" w:hAnsi="Candara"/>
                <w:szCs w:val="22"/>
                <w:lang w:val="sr-Latn-CS"/>
              </w:rPr>
              <w:t>Bro</w:t>
            </w:r>
            <w:r w:rsidR="00E93018" w:rsidRPr="002A12F5">
              <w:rPr>
                <w:rFonts w:ascii="Candara" w:hAnsi="Candara"/>
                <w:szCs w:val="22"/>
                <w:lang w:val="sr-Latn-CS"/>
              </w:rPr>
              <w:t xml:space="preserve">j primljenih </w:t>
            </w:r>
            <w:r w:rsidR="00356C7F" w:rsidRPr="002A12F5">
              <w:rPr>
                <w:rFonts w:ascii="Candara" w:hAnsi="Candara"/>
                <w:szCs w:val="22"/>
                <w:lang w:val="sr-Latn-CS"/>
              </w:rPr>
              <w:t>žalbi</w:t>
            </w:r>
            <w:r w:rsidR="00E93018" w:rsidRPr="002A12F5">
              <w:rPr>
                <w:rFonts w:ascii="Candara" w:hAnsi="Candara"/>
                <w:szCs w:val="22"/>
                <w:lang w:val="sr-Latn-CS"/>
              </w:rPr>
              <w:t>, ukupno i</w:t>
            </w:r>
            <w:r w:rsidRPr="002A12F5">
              <w:rPr>
                <w:rFonts w:ascii="Candara" w:hAnsi="Candara"/>
                <w:szCs w:val="22"/>
                <w:lang w:val="sr-Latn-CS"/>
              </w:rPr>
              <w:t xml:space="preserve"> </w:t>
            </w:r>
            <w:r w:rsidR="00E93018" w:rsidRPr="002A12F5">
              <w:rPr>
                <w:rFonts w:ascii="Candara" w:hAnsi="Candara"/>
                <w:szCs w:val="22"/>
                <w:lang w:val="sr-Latn-CS"/>
              </w:rPr>
              <w:t>n</w:t>
            </w:r>
            <w:r w:rsidRPr="002A12F5">
              <w:rPr>
                <w:rFonts w:ascii="Candara" w:hAnsi="Candara"/>
                <w:szCs w:val="22"/>
                <w:lang w:val="sr-Latn-CS"/>
              </w:rPr>
              <w:t xml:space="preserve">a lokalnom nivou, u sedištu, prema polu </w:t>
            </w:r>
            <w:r w:rsidR="00E93018" w:rsidRPr="002A12F5">
              <w:rPr>
                <w:rFonts w:ascii="Candara" w:hAnsi="Candara"/>
                <w:szCs w:val="22"/>
                <w:lang w:val="sr-Latn-CS"/>
              </w:rPr>
              <w:t xml:space="preserve">podnosilaca </w:t>
            </w:r>
            <w:r w:rsidRPr="002A12F5">
              <w:rPr>
                <w:rFonts w:ascii="Candara" w:hAnsi="Candara"/>
                <w:szCs w:val="22"/>
                <w:lang w:val="sr-Latn-CS"/>
              </w:rPr>
              <w:t>i način</w:t>
            </w:r>
            <w:r w:rsidR="00E93018" w:rsidRPr="002A12F5">
              <w:rPr>
                <w:rFonts w:ascii="Candara" w:hAnsi="Candara"/>
                <w:szCs w:val="22"/>
                <w:lang w:val="sr-Latn-CS"/>
              </w:rPr>
              <w:t>u</w:t>
            </w:r>
            <w:r w:rsidRPr="002A12F5">
              <w:rPr>
                <w:rFonts w:ascii="Candara" w:hAnsi="Candara"/>
                <w:szCs w:val="22"/>
                <w:lang w:val="sr-Latn-CS"/>
              </w:rPr>
              <w:t xml:space="preserve"> prijema (telefonom, elektronskom poštom, diskusijom</w:t>
            </w:r>
            <w:r w:rsidR="00761AD6" w:rsidRPr="002A12F5">
              <w:rPr>
                <w:rFonts w:ascii="Candara" w:hAnsi="Candara"/>
                <w:szCs w:val="22"/>
                <w:lang w:val="sr-Latn-CS"/>
              </w:rPr>
              <w:t>)</w:t>
            </w:r>
          </w:p>
        </w:tc>
      </w:tr>
      <w:tr w:rsidR="008821DF" w:rsidRPr="002A12F5" w:rsidTr="008821DF">
        <w:trPr>
          <w:trHeight w:val="33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8B5F68" w:rsidP="00356C7F">
            <w:pPr>
              <w:pStyle w:val="TableText"/>
              <w:spacing w:line="276" w:lineRule="auto"/>
              <w:ind w:left="360"/>
              <w:rPr>
                <w:rFonts w:ascii="Candara" w:hAnsi="Candara"/>
                <w:szCs w:val="22"/>
                <w:lang w:val="sr-Latn-CS"/>
              </w:rPr>
            </w:pPr>
            <w:r w:rsidRPr="002A12F5">
              <w:rPr>
                <w:rFonts w:ascii="Candara" w:hAnsi="Candara"/>
                <w:szCs w:val="22"/>
                <w:lang w:val="sr-Latn-CS"/>
              </w:rPr>
              <w:t xml:space="preserve">Broj </w:t>
            </w:r>
            <w:r w:rsidR="00356C7F" w:rsidRPr="002A12F5">
              <w:rPr>
                <w:rFonts w:ascii="Candara" w:hAnsi="Candara"/>
                <w:szCs w:val="22"/>
                <w:lang w:val="sr-Latn-CS"/>
              </w:rPr>
              <w:t>žalbi</w:t>
            </w:r>
            <w:r w:rsidRPr="002A12F5">
              <w:rPr>
                <w:rFonts w:ascii="Candara" w:hAnsi="Candara"/>
                <w:szCs w:val="22"/>
                <w:lang w:val="sr-Latn-CS"/>
              </w:rPr>
              <w:t xml:space="preserve"> koje su podnele</w:t>
            </w:r>
            <w:r w:rsidR="00CA448F" w:rsidRPr="002A12F5">
              <w:rPr>
                <w:rFonts w:ascii="Candara" w:hAnsi="Candara"/>
                <w:szCs w:val="22"/>
                <w:lang w:val="sr-Latn-CS"/>
              </w:rPr>
              <w:t xml:space="preserve"> </w:t>
            </w:r>
            <w:r w:rsidRPr="002A12F5">
              <w:rPr>
                <w:rFonts w:ascii="Candara" w:hAnsi="Candara"/>
                <w:szCs w:val="22"/>
                <w:lang w:val="sr-Latn-CS"/>
              </w:rPr>
              <w:t>pogođene osobe</w:t>
            </w:r>
            <w:r w:rsidR="00CA448F" w:rsidRPr="002A12F5">
              <w:rPr>
                <w:rFonts w:ascii="Candara" w:hAnsi="Candara"/>
                <w:szCs w:val="22"/>
                <w:lang w:val="sr-Latn-CS"/>
              </w:rPr>
              <w:t xml:space="preserve">, </w:t>
            </w:r>
            <w:r w:rsidRPr="002A12F5">
              <w:rPr>
                <w:rFonts w:ascii="Candara" w:hAnsi="Candara"/>
                <w:szCs w:val="22"/>
                <w:lang w:val="sr-Latn-CS"/>
              </w:rPr>
              <w:t>ekste</w:t>
            </w:r>
            <w:r w:rsidR="00871642" w:rsidRPr="002A12F5">
              <w:rPr>
                <w:rFonts w:ascii="Candara" w:hAnsi="Candara"/>
                <w:szCs w:val="22"/>
                <w:lang w:val="sr-Latn-CS"/>
              </w:rPr>
              <w:t>rne</w:t>
            </w:r>
            <w:r w:rsidR="00CA448F" w:rsidRPr="002A12F5">
              <w:rPr>
                <w:rFonts w:ascii="Candara" w:hAnsi="Candara"/>
                <w:szCs w:val="22"/>
                <w:lang w:val="sr-Latn-CS"/>
              </w:rPr>
              <w:t xml:space="preserve"> zainteresovane strane</w:t>
            </w:r>
          </w:p>
        </w:tc>
      </w:tr>
      <w:tr w:rsidR="008821DF" w:rsidRPr="002A12F5" w:rsidTr="008821DF">
        <w:trPr>
          <w:trHeight w:val="110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CA448F" w:rsidP="00356C7F">
            <w:pPr>
              <w:pStyle w:val="TableText"/>
              <w:spacing w:line="276" w:lineRule="auto"/>
              <w:ind w:left="360"/>
              <w:rPr>
                <w:rFonts w:ascii="Candara" w:hAnsi="Candara"/>
                <w:szCs w:val="22"/>
                <w:lang w:val="sr-Latn-CS"/>
              </w:rPr>
            </w:pPr>
            <w:r w:rsidRPr="002A12F5">
              <w:rPr>
                <w:rFonts w:ascii="Candara" w:hAnsi="Candara"/>
                <w:szCs w:val="22"/>
                <w:lang w:val="sr-Latn-CS"/>
              </w:rPr>
              <w:t xml:space="preserve">Broj </w:t>
            </w:r>
            <w:r w:rsidR="00356C7F" w:rsidRPr="002A12F5">
              <w:rPr>
                <w:rFonts w:ascii="Candara" w:hAnsi="Candara"/>
                <w:szCs w:val="22"/>
                <w:lang w:val="sr-Latn-CS"/>
              </w:rPr>
              <w:t>žalbi</w:t>
            </w:r>
            <w:r w:rsidRPr="002A12F5">
              <w:rPr>
                <w:rFonts w:ascii="Candara" w:hAnsi="Candara"/>
                <w:szCs w:val="22"/>
                <w:lang w:val="sr-Latn-CS"/>
              </w:rPr>
              <w:t xml:space="preserve"> koje su (i) otvorene, (ii) otvorene </w:t>
            </w:r>
            <w:r w:rsidR="00876F6C" w:rsidRPr="002A12F5">
              <w:rPr>
                <w:rFonts w:ascii="Candara" w:hAnsi="Candara"/>
                <w:szCs w:val="22"/>
                <w:lang w:val="sr-Latn-CS"/>
              </w:rPr>
              <w:t>duže</w:t>
            </w:r>
            <w:r w:rsidRPr="002A12F5">
              <w:rPr>
                <w:rFonts w:ascii="Candara" w:hAnsi="Candara"/>
                <w:szCs w:val="22"/>
                <w:lang w:val="sr-Latn-CS"/>
              </w:rPr>
              <w:t xml:space="preserve"> od 30 dana</w:t>
            </w:r>
            <w:r w:rsidR="008821DF" w:rsidRPr="002A12F5">
              <w:rPr>
                <w:rFonts w:ascii="Candara" w:hAnsi="Candara"/>
                <w:szCs w:val="22"/>
                <w:lang w:val="sr-Latn-CS"/>
              </w:rPr>
              <w:t xml:space="preserve">, (iii) </w:t>
            </w:r>
            <w:r w:rsidR="006F433C" w:rsidRPr="002A12F5">
              <w:rPr>
                <w:rFonts w:ascii="Candara" w:hAnsi="Candara"/>
                <w:szCs w:val="22"/>
                <w:lang w:val="sr-Latn-CS"/>
              </w:rPr>
              <w:t>rešene</w:t>
            </w:r>
            <w:r w:rsidR="008821DF" w:rsidRPr="002A12F5">
              <w:rPr>
                <w:rFonts w:ascii="Candara" w:hAnsi="Candara"/>
                <w:szCs w:val="22"/>
                <w:lang w:val="sr-Latn-CS"/>
              </w:rPr>
              <w:t xml:space="preserve">, (iv) </w:t>
            </w:r>
            <w:r w:rsidR="008B5F68" w:rsidRPr="002A12F5">
              <w:rPr>
                <w:rFonts w:ascii="Candara" w:hAnsi="Candara"/>
                <w:szCs w:val="22"/>
                <w:lang w:val="sr-Latn-CS"/>
              </w:rPr>
              <w:t>okončane</w:t>
            </w:r>
            <w:r w:rsidR="008821DF" w:rsidRPr="002A12F5">
              <w:rPr>
                <w:rFonts w:ascii="Candara" w:hAnsi="Candara"/>
                <w:szCs w:val="22"/>
                <w:lang w:val="sr-Latn-CS"/>
              </w:rPr>
              <w:t xml:space="preserve">, </w:t>
            </w:r>
            <w:r w:rsidR="006F433C" w:rsidRPr="002A12F5">
              <w:rPr>
                <w:rFonts w:ascii="Candara" w:hAnsi="Candara"/>
                <w:szCs w:val="22"/>
                <w:lang w:val="sr-Latn-CS"/>
              </w:rPr>
              <w:t>i</w:t>
            </w:r>
            <w:r w:rsidR="008821DF" w:rsidRPr="002A12F5">
              <w:rPr>
                <w:rFonts w:ascii="Candara" w:hAnsi="Candara"/>
                <w:szCs w:val="22"/>
                <w:lang w:val="sr-Latn-CS"/>
              </w:rPr>
              <w:t xml:space="preserve"> (v) </w:t>
            </w:r>
            <w:r w:rsidR="006F433C" w:rsidRPr="002A12F5">
              <w:rPr>
                <w:rFonts w:ascii="Candara" w:hAnsi="Candara"/>
                <w:szCs w:val="22"/>
                <w:lang w:val="sr-Latn-CS"/>
              </w:rPr>
              <w:t xml:space="preserve">broj odgovora koji su bili zadovoljavajući za podnosioce </w:t>
            </w:r>
            <w:r w:rsidR="00356C7F" w:rsidRPr="002A12F5">
              <w:rPr>
                <w:rFonts w:ascii="Candara" w:hAnsi="Candara"/>
                <w:szCs w:val="22"/>
                <w:lang w:val="sr-Latn-CS"/>
              </w:rPr>
              <w:t>žalbe</w:t>
            </w:r>
            <w:r w:rsidR="008821DF" w:rsidRPr="002A12F5">
              <w:rPr>
                <w:rFonts w:ascii="Candara" w:hAnsi="Candara"/>
                <w:szCs w:val="22"/>
                <w:lang w:val="sr-Latn-CS"/>
              </w:rPr>
              <w:t xml:space="preserve">, </w:t>
            </w:r>
            <w:r w:rsidR="006F433C" w:rsidRPr="002A12F5">
              <w:rPr>
                <w:rFonts w:ascii="Candara" w:hAnsi="Candara"/>
                <w:szCs w:val="22"/>
                <w:lang w:val="sr-Latn-CS"/>
              </w:rPr>
              <w:t>u izveštajnom period</w:t>
            </w:r>
            <w:r w:rsidR="00E93018" w:rsidRPr="002A12F5">
              <w:rPr>
                <w:rFonts w:ascii="Candara" w:hAnsi="Candara"/>
                <w:szCs w:val="22"/>
                <w:lang w:val="sr-Latn-CS"/>
              </w:rPr>
              <w:t>u</w:t>
            </w:r>
            <w:r w:rsidR="006F433C" w:rsidRPr="002A12F5">
              <w:rPr>
                <w:rFonts w:ascii="Candara" w:hAnsi="Candara"/>
                <w:szCs w:val="22"/>
                <w:lang w:val="sr-Latn-CS"/>
              </w:rPr>
              <w:t xml:space="preserve">, prema kategoriji </w:t>
            </w:r>
            <w:r w:rsidR="00356C7F" w:rsidRPr="002A12F5">
              <w:rPr>
                <w:rFonts w:ascii="Candara" w:hAnsi="Candara"/>
                <w:szCs w:val="22"/>
                <w:lang w:val="sr-Latn-CS"/>
              </w:rPr>
              <w:t>žalbe</w:t>
            </w:r>
            <w:r w:rsidR="006F433C" w:rsidRPr="002A12F5">
              <w:rPr>
                <w:rFonts w:ascii="Candara" w:hAnsi="Candara"/>
                <w:szCs w:val="22"/>
                <w:lang w:val="sr-Latn-CS"/>
              </w:rPr>
              <w:t xml:space="preserve">, polu, godištu i lokaciji podnosilaca </w:t>
            </w:r>
            <w:r w:rsidR="00356C7F" w:rsidRPr="002A12F5">
              <w:rPr>
                <w:rFonts w:ascii="Candara" w:hAnsi="Candara"/>
                <w:szCs w:val="22"/>
                <w:lang w:val="sr-Latn-CS"/>
              </w:rPr>
              <w:t>žalbi</w:t>
            </w:r>
            <w:r w:rsidR="006F433C" w:rsidRPr="002A12F5">
              <w:rPr>
                <w:rFonts w:ascii="Candara" w:hAnsi="Candara"/>
                <w:szCs w:val="22"/>
                <w:lang w:val="sr-Latn-CS"/>
              </w:rPr>
              <w:t xml:space="preserve">. </w:t>
            </w:r>
          </w:p>
        </w:tc>
      </w:tr>
      <w:tr w:rsidR="008821DF" w:rsidRPr="002A12F5" w:rsidTr="008821DF">
        <w:trPr>
          <w:trHeight w:val="52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F433C" w:rsidP="00356C7F">
            <w:pPr>
              <w:pStyle w:val="TableText"/>
              <w:spacing w:line="276" w:lineRule="auto"/>
              <w:ind w:left="360"/>
              <w:rPr>
                <w:rFonts w:ascii="Candara" w:hAnsi="Candara"/>
                <w:szCs w:val="22"/>
                <w:lang w:val="sr-Latn-CS"/>
              </w:rPr>
            </w:pPr>
            <w:r w:rsidRPr="002A12F5">
              <w:rPr>
                <w:rFonts w:ascii="Candara" w:hAnsi="Candara"/>
                <w:szCs w:val="22"/>
                <w:lang w:val="sr-Latn-CS"/>
              </w:rPr>
              <w:t>Pr</w:t>
            </w:r>
            <w:r w:rsidR="00E93018" w:rsidRPr="002A12F5">
              <w:rPr>
                <w:rFonts w:ascii="Candara" w:hAnsi="Candara"/>
                <w:szCs w:val="22"/>
                <w:lang w:val="sr-Latn-CS"/>
              </w:rPr>
              <w:t>osečno vreme potrebno za proces</w:t>
            </w:r>
            <w:r w:rsidRPr="002A12F5">
              <w:rPr>
                <w:rFonts w:ascii="Candara" w:hAnsi="Candara"/>
                <w:szCs w:val="22"/>
                <w:lang w:val="sr-Latn-CS"/>
              </w:rPr>
              <w:t xml:space="preserve"> rešavanja </w:t>
            </w:r>
            <w:r w:rsidR="00356C7F" w:rsidRPr="002A12F5">
              <w:rPr>
                <w:rFonts w:ascii="Candara" w:hAnsi="Candara"/>
                <w:szCs w:val="22"/>
                <w:lang w:val="sr-Latn-CS"/>
              </w:rPr>
              <w:t>žalbe</w:t>
            </w:r>
            <w:r w:rsidRPr="002A12F5">
              <w:rPr>
                <w:rFonts w:ascii="Candara" w:hAnsi="Candara"/>
                <w:szCs w:val="22"/>
                <w:lang w:val="sr-Latn-CS"/>
              </w:rPr>
              <w:t xml:space="preserve">, prema polu podnosilaca i kategoriji </w:t>
            </w:r>
            <w:r w:rsidR="00356C7F" w:rsidRPr="002A12F5">
              <w:rPr>
                <w:rFonts w:ascii="Candara" w:hAnsi="Candara"/>
                <w:szCs w:val="22"/>
                <w:lang w:val="sr-Latn-CS"/>
              </w:rPr>
              <w:t>žalbi</w:t>
            </w:r>
            <w:r w:rsidRPr="002A12F5">
              <w:rPr>
                <w:rFonts w:ascii="Candara" w:hAnsi="Candara"/>
                <w:szCs w:val="22"/>
                <w:lang w:val="sr-Latn-CS"/>
              </w:rPr>
              <w:t xml:space="preserve"> </w:t>
            </w:r>
          </w:p>
        </w:tc>
      </w:tr>
      <w:tr w:rsidR="008821DF" w:rsidRPr="002A12F5" w:rsidTr="008821DF">
        <w:trPr>
          <w:trHeight w:val="56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F433C" w:rsidP="00356C7F">
            <w:pPr>
              <w:pStyle w:val="TableText"/>
              <w:spacing w:line="276" w:lineRule="auto"/>
              <w:ind w:left="360"/>
              <w:rPr>
                <w:rFonts w:ascii="Candara" w:hAnsi="Candara"/>
                <w:szCs w:val="22"/>
                <w:lang w:val="sr-Latn-CS"/>
              </w:rPr>
            </w:pPr>
            <w:r w:rsidRPr="002A12F5">
              <w:rPr>
                <w:rFonts w:ascii="Candara" w:hAnsi="Candara"/>
                <w:szCs w:val="22"/>
                <w:lang w:val="sr-Latn-CS"/>
              </w:rPr>
              <w:t xml:space="preserve">Broj sastanaka </w:t>
            </w:r>
            <w:r w:rsidR="00E93018" w:rsidRPr="002A12F5">
              <w:rPr>
                <w:rFonts w:ascii="Candara" w:hAnsi="Candara"/>
                <w:szCs w:val="22"/>
                <w:lang w:val="sr-Latn-CS"/>
              </w:rPr>
              <w:t xml:space="preserve">lokalnih </w:t>
            </w:r>
            <w:r w:rsidR="00356C7F" w:rsidRPr="002A12F5">
              <w:rPr>
                <w:rFonts w:ascii="Candara" w:hAnsi="Candara"/>
                <w:szCs w:val="22"/>
                <w:lang w:val="sr-Latn-CS"/>
              </w:rPr>
              <w:t>žalbenih pultova</w:t>
            </w:r>
            <w:r w:rsidRPr="002A12F5">
              <w:rPr>
                <w:rFonts w:ascii="Candara" w:hAnsi="Candara"/>
                <w:szCs w:val="22"/>
                <w:lang w:val="sr-Latn-CS"/>
              </w:rPr>
              <w:t>, rezultati tih sastanaka (zapisnike potpisuju prisutni, uključujući</w:t>
            </w:r>
            <w:r w:rsidR="00E93018" w:rsidRPr="002A12F5">
              <w:rPr>
                <w:rFonts w:ascii="Candara" w:hAnsi="Candara"/>
                <w:szCs w:val="22"/>
                <w:lang w:val="sr-Latn-CS"/>
              </w:rPr>
              <w:t xml:space="preserve"> podnosioce, i biće </w:t>
            </w:r>
            <w:r w:rsidRPr="002A12F5">
              <w:rPr>
                <w:rFonts w:ascii="Candara" w:hAnsi="Candara"/>
                <w:szCs w:val="22"/>
                <w:lang w:val="sr-Latn-CS"/>
              </w:rPr>
              <w:t>priložen</w:t>
            </w:r>
            <w:r w:rsidR="00E93018" w:rsidRPr="002A12F5">
              <w:rPr>
                <w:rFonts w:ascii="Candara" w:hAnsi="Candara"/>
                <w:szCs w:val="22"/>
                <w:lang w:val="sr-Latn-CS"/>
              </w:rPr>
              <w:t>i</w:t>
            </w:r>
            <w:r w:rsidRPr="002A12F5">
              <w:rPr>
                <w:rFonts w:ascii="Candara" w:hAnsi="Candara"/>
                <w:szCs w:val="22"/>
                <w:lang w:val="sr-Latn-CS"/>
              </w:rPr>
              <w:t xml:space="preserve"> izveštaju</w:t>
            </w:r>
            <w:r w:rsidR="008821DF" w:rsidRPr="002A12F5">
              <w:rPr>
                <w:rFonts w:ascii="Candara" w:hAnsi="Candara"/>
                <w:szCs w:val="22"/>
                <w:lang w:val="sr-Latn-CS"/>
              </w:rPr>
              <w:t>)</w:t>
            </w:r>
          </w:p>
        </w:tc>
      </w:tr>
      <w:tr w:rsidR="008821DF" w:rsidRPr="002A12F5" w:rsidTr="008821DF">
        <w:trPr>
          <w:trHeight w:val="68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6F433C" w:rsidP="00356C7F">
            <w:pPr>
              <w:pStyle w:val="TableText"/>
              <w:spacing w:line="276" w:lineRule="auto"/>
              <w:ind w:left="360"/>
              <w:rPr>
                <w:rFonts w:ascii="Candara" w:hAnsi="Candara"/>
                <w:szCs w:val="22"/>
                <w:lang w:val="sr-Latn-CS"/>
              </w:rPr>
            </w:pPr>
            <w:r w:rsidRPr="002A12F5">
              <w:rPr>
                <w:rFonts w:ascii="Candara" w:hAnsi="Candara"/>
                <w:szCs w:val="22"/>
                <w:lang w:val="sr-Latn-CS"/>
              </w:rPr>
              <w:t xml:space="preserve">Trendovi tokom vremena i poređenje broja, kategorija i lokacija </w:t>
            </w:r>
            <w:r w:rsidR="00356C7F" w:rsidRPr="002A12F5">
              <w:rPr>
                <w:rFonts w:ascii="Candara" w:hAnsi="Candara"/>
                <w:szCs w:val="22"/>
                <w:lang w:val="sr-Latn-CS"/>
              </w:rPr>
              <w:t>žalbi</w:t>
            </w:r>
            <w:r w:rsidRPr="002A12F5">
              <w:rPr>
                <w:rFonts w:ascii="Candara" w:hAnsi="Candara"/>
                <w:szCs w:val="22"/>
                <w:lang w:val="sr-Latn-CS"/>
              </w:rPr>
              <w:t xml:space="preserve"> </w:t>
            </w:r>
            <w:r w:rsidR="00A37425" w:rsidRPr="002A12F5">
              <w:rPr>
                <w:rFonts w:ascii="Candara" w:hAnsi="Candara"/>
                <w:szCs w:val="22"/>
                <w:lang w:val="sr-Latn-CS"/>
              </w:rPr>
              <w:t xml:space="preserve">s prethodnim izveštajnim periodima </w:t>
            </w:r>
          </w:p>
        </w:tc>
      </w:tr>
      <w:tr w:rsidR="008821DF" w:rsidRPr="002A12F5" w:rsidTr="008821DF">
        <w:tc>
          <w:tcPr>
            <w:tcW w:w="5000"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8821DF" w:rsidRPr="002A12F5" w:rsidRDefault="00E400CA" w:rsidP="008B5F68">
            <w:pPr>
              <w:pStyle w:val="TableHeading"/>
              <w:spacing w:line="276" w:lineRule="auto"/>
              <w:ind w:left="360"/>
              <w:rPr>
                <w:rFonts w:ascii="Candara" w:hAnsi="Candara"/>
                <w:color w:val="auto"/>
                <w:szCs w:val="22"/>
                <w:lang w:val="sr-Latn-CS"/>
              </w:rPr>
            </w:pPr>
            <w:r w:rsidRPr="002A12F5">
              <w:rPr>
                <w:rFonts w:ascii="Candara" w:hAnsi="Candara"/>
                <w:color w:val="auto"/>
                <w:szCs w:val="22"/>
                <w:lang w:val="sr-Latn-CS"/>
              </w:rPr>
              <w:t xml:space="preserve">Pritužbe </w:t>
            </w:r>
            <w:r w:rsidR="006007D8" w:rsidRPr="002A12F5">
              <w:rPr>
                <w:rFonts w:ascii="Candara" w:hAnsi="Candara"/>
                <w:color w:val="auto"/>
                <w:szCs w:val="22"/>
                <w:lang w:val="sr-Latn-CS"/>
              </w:rPr>
              <w:t xml:space="preserve">radnika </w:t>
            </w:r>
          </w:p>
        </w:tc>
      </w:tr>
      <w:tr w:rsidR="008821DF" w:rsidRPr="002A12F5" w:rsidTr="008821DF">
        <w:trPr>
          <w:trHeight w:val="30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A37425" w:rsidP="008B5F68">
            <w:pPr>
              <w:pStyle w:val="TableText"/>
              <w:spacing w:line="276" w:lineRule="auto"/>
              <w:ind w:left="360"/>
              <w:rPr>
                <w:rFonts w:ascii="Candara" w:hAnsi="Candara"/>
                <w:szCs w:val="22"/>
                <w:lang w:val="sr-Latn-CS"/>
              </w:rPr>
            </w:pPr>
            <w:r w:rsidRPr="002A12F5">
              <w:rPr>
                <w:rFonts w:ascii="Candara" w:hAnsi="Candara"/>
                <w:szCs w:val="22"/>
                <w:lang w:val="sr-Latn-CS"/>
              </w:rPr>
              <w:t xml:space="preserve">Broj pritužbi radnika, prema polu radnika i lokaciji radnog mesta </w:t>
            </w:r>
          </w:p>
        </w:tc>
      </w:tr>
      <w:tr w:rsidR="008821DF" w:rsidRPr="002A12F5" w:rsidTr="008821DF">
        <w:trPr>
          <w:trHeight w:val="84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A37425" w:rsidP="00871642">
            <w:pPr>
              <w:pStyle w:val="TableText"/>
              <w:spacing w:line="276" w:lineRule="auto"/>
              <w:ind w:left="360"/>
              <w:rPr>
                <w:rFonts w:ascii="Candara" w:hAnsi="Candara"/>
                <w:szCs w:val="22"/>
                <w:lang w:val="sr-Latn-CS"/>
              </w:rPr>
            </w:pPr>
            <w:r w:rsidRPr="002A12F5">
              <w:rPr>
                <w:rFonts w:ascii="Candara" w:hAnsi="Candara"/>
                <w:szCs w:val="22"/>
                <w:lang w:val="sr-Latn-CS"/>
              </w:rPr>
              <w:t>Broj pritužbi radnika  koje su</w:t>
            </w:r>
            <w:r w:rsidR="008821DF" w:rsidRPr="002A12F5">
              <w:rPr>
                <w:rFonts w:ascii="Candara" w:hAnsi="Candara"/>
                <w:szCs w:val="22"/>
                <w:lang w:val="sr-Latn-CS"/>
              </w:rPr>
              <w:t xml:space="preserve"> (i) o</w:t>
            </w:r>
            <w:r w:rsidRPr="002A12F5">
              <w:rPr>
                <w:rFonts w:ascii="Candara" w:hAnsi="Candara"/>
                <w:szCs w:val="22"/>
                <w:lang w:val="sr-Latn-CS"/>
              </w:rPr>
              <w:t>tvorene</w:t>
            </w:r>
            <w:r w:rsidR="008821DF" w:rsidRPr="002A12F5">
              <w:rPr>
                <w:rFonts w:ascii="Candara" w:hAnsi="Candara"/>
                <w:szCs w:val="22"/>
                <w:lang w:val="sr-Latn-CS"/>
              </w:rPr>
              <w:t>, (ii)</w:t>
            </w:r>
            <w:r w:rsidRPr="002A12F5">
              <w:rPr>
                <w:rFonts w:ascii="Candara" w:hAnsi="Candara"/>
                <w:szCs w:val="22"/>
                <w:lang w:val="sr-Latn-CS"/>
              </w:rPr>
              <w:t xml:space="preserve"> otvorene duže od 30</w:t>
            </w:r>
            <w:r w:rsidR="00871642" w:rsidRPr="002A12F5">
              <w:rPr>
                <w:rFonts w:ascii="Candara" w:hAnsi="Candara"/>
                <w:szCs w:val="22"/>
                <w:lang w:val="sr-Latn-CS"/>
              </w:rPr>
              <w:t xml:space="preserve"> dana</w:t>
            </w:r>
            <w:r w:rsidR="008821DF" w:rsidRPr="002A12F5">
              <w:rPr>
                <w:rFonts w:ascii="Candara" w:hAnsi="Candara"/>
                <w:szCs w:val="22"/>
                <w:lang w:val="sr-Latn-CS"/>
              </w:rPr>
              <w:t xml:space="preserve"> (iii) r</w:t>
            </w:r>
            <w:r w:rsidRPr="002A12F5">
              <w:rPr>
                <w:rFonts w:ascii="Candara" w:hAnsi="Candara"/>
                <w:szCs w:val="22"/>
                <w:lang w:val="sr-Latn-CS"/>
              </w:rPr>
              <w:t>ešene</w:t>
            </w:r>
            <w:r w:rsidR="005212AE" w:rsidRPr="002A12F5">
              <w:rPr>
                <w:rFonts w:ascii="Candara" w:hAnsi="Candara"/>
                <w:szCs w:val="22"/>
                <w:lang w:val="sr-Latn-CS"/>
              </w:rPr>
              <w:t>, (iv) okončane</w:t>
            </w:r>
            <w:r w:rsidR="008821DF" w:rsidRPr="002A12F5">
              <w:rPr>
                <w:rFonts w:ascii="Candara" w:hAnsi="Candara"/>
                <w:szCs w:val="22"/>
                <w:lang w:val="sr-Latn-CS"/>
              </w:rPr>
              <w:t xml:space="preserve">, </w:t>
            </w:r>
            <w:r w:rsidRPr="002A12F5">
              <w:rPr>
                <w:rFonts w:ascii="Candara" w:hAnsi="Candara"/>
                <w:szCs w:val="22"/>
                <w:lang w:val="sr-Latn-CS"/>
              </w:rPr>
              <w:t>i</w:t>
            </w:r>
            <w:r w:rsidR="008821DF" w:rsidRPr="002A12F5">
              <w:rPr>
                <w:rFonts w:ascii="Candara" w:hAnsi="Candara"/>
                <w:szCs w:val="22"/>
                <w:lang w:val="sr-Latn-CS"/>
              </w:rPr>
              <w:t xml:space="preserve"> (v) </w:t>
            </w:r>
            <w:r w:rsidR="00E93018" w:rsidRPr="002A12F5">
              <w:rPr>
                <w:rFonts w:ascii="Candara" w:hAnsi="Candara"/>
                <w:szCs w:val="22"/>
                <w:lang w:val="sr-Latn-CS"/>
              </w:rPr>
              <w:t>broj odgovora koj</w:t>
            </w:r>
            <w:r w:rsidR="00F3140C" w:rsidRPr="002A12F5">
              <w:rPr>
                <w:rFonts w:ascii="Candara" w:hAnsi="Candara"/>
                <w:szCs w:val="22"/>
                <w:lang w:val="sr-Latn-CS"/>
              </w:rPr>
              <w:t>e su radnici ocenili kao zadovo</w:t>
            </w:r>
            <w:r w:rsidRPr="002A12F5">
              <w:rPr>
                <w:rFonts w:ascii="Candara" w:hAnsi="Candara"/>
                <w:szCs w:val="22"/>
                <w:lang w:val="sr-Latn-CS"/>
              </w:rPr>
              <w:t>ljavajuće u izveštajnom period</w:t>
            </w:r>
            <w:r w:rsidR="00E93018" w:rsidRPr="002A12F5">
              <w:rPr>
                <w:rFonts w:ascii="Candara" w:hAnsi="Candara"/>
                <w:szCs w:val="22"/>
                <w:lang w:val="sr-Latn-CS"/>
              </w:rPr>
              <w:t>u</w:t>
            </w:r>
            <w:r w:rsidRPr="002A12F5">
              <w:rPr>
                <w:rFonts w:ascii="Candara" w:hAnsi="Candara"/>
                <w:szCs w:val="22"/>
                <w:lang w:val="sr-Latn-CS"/>
              </w:rPr>
              <w:t>, prema kategoriji pritužbi, polu, starosti radnika</w:t>
            </w:r>
            <w:r w:rsidR="008B5F68" w:rsidRPr="002A12F5">
              <w:rPr>
                <w:rFonts w:ascii="Candara" w:hAnsi="Candara"/>
                <w:szCs w:val="22"/>
                <w:lang w:val="sr-Latn-CS"/>
              </w:rPr>
              <w:t xml:space="preserve"> i prema lokaciji radnog mesta.</w:t>
            </w:r>
          </w:p>
        </w:tc>
      </w:tr>
      <w:tr w:rsidR="008821DF" w:rsidRPr="002A12F5" w:rsidTr="008821DF">
        <w:trPr>
          <w:trHeight w:val="29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8B5F68" w:rsidP="008B5F68">
            <w:pPr>
              <w:pStyle w:val="TableText"/>
              <w:spacing w:line="276" w:lineRule="auto"/>
              <w:ind w:left="360"/>
              <w:rPr>
                <w:rFonts w:ascii="Candara" w:hAnsi="Candara"/>
                <w:szCs w:val="22"/>
                <w:lang w:val="sr-Latn-CS"/>
              </w:rPr>
            </w:pPr>
            <w:r w:rsidRPr="002A12F5">
              <w:rPr>
                <w:rFonts w:ascii="Candara" w:hAnsi="Candara"/>
                <w:szCs w:val="22"/>
                <w:lang w:val="sr-Latn-CS"/>
              </w:rPr>
              <w:t>Profil onih koji ulažu pritužbu</w:t>
            </w:r>
            <w:r w:rsidR="008821DF" w:rsidRPr="002A12F5">
              <w:rPr>
                <w:rFonts w:ascii="Candara" w:hAnsi="Candara"/>
                <w:szCs w:val="22"/>
                <w:lang w:val="sr-Latn-CS"/>
              </w:rPr>
              <w:t xml:space="preserve"> (</w:t>
            </w:r>
            <w:r w:rsidR="00E93018" w:rsidRPr="002A12F5">
              <w:rPr>
                <w:rFonts w:ascii="Candara" w:hAnsi="Candara"/>
                <w:szCs w:val="22"/>
                <w:lang w:val="sr-Latn-CS"/>
              </w:rPr>
              <w:t>pol,</w:t>
            </w:r>
            <w:r w:rsidR="00A37425" w:rsidRPr="002A12F5">
              <w:rPr>
                <w:rFonts w:ascii="Candara" w:hAnsi="Candara"/>
                <w:szCs w:val="22"/>
                <w:lang w:val="sr-Latn-CS"/>
              </w:rPr>
              <w:t xml:space="preserve"> godište, lokacija radnog mesta</w:t>
            </w:r>
            <w:r w:rsidR="008821DF" w:rsidRPr="002A12F5">
              <w:rPr>
                <w:rFonts w:ascii="Candara" w:hAnsi="Candara"/>
                <w:szCs w:val="22"/>
                <w:lang w:val="sr-Latn-CS"/>
              </w:rPr>
              <w:t xml:space="preserve">), </w:t>
            </w:r>
            <w:r w:rsidR="00A37425" w:rsidRPr="002A12F5">
              <w:rPr>
                <w:rFonts w:ascii="Candara" w:hAnsi="Candara"/>
                <w:szCs w:val="22"/>
                <w:lang w:val="sr-Latn-CS"/>
              </w:rPr>
              <w:t>prema kategoriji pritužbe</w:t>
            </w:r>
          </w:p>
        </w:tc>
      </w:tr>
      <w:tr w:rsidR="008821DF" w:rsidRPr="002A12F5" w:rsidTr="008821DF">
        <w:trPr>
          <w:trHeight w:val="55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A37425" w:rsidP="00A37425">
            <w:pPr>
              <w:pStyle w:val="TableText"/>
              <w:spacing w:line="276" w:lineRule="auto"/>
              <w:ind w:left="360"/>
              <w:rPr>
                <w:rFonts w:ascii="Candara" w:hAnsi="Candara"/>
                <w:szCs w:val="22"/>
                <w:lang w:val="sr-Latn-CS"/>
              </w:rPr>
            </w:pPr>
            <w:r w:rsidRPr="002A12F5">
              <w:rPr>
                <w:rFonts w:ascii="Candara" w:hAnsi="Candara"/>
                <w:szCs w:val="22"/>
                <w:lang w:val="sr-Latn-CS"/>
              </w:rPr>
              <w:t xml:space="preserve">Prosečno vreme potrebno za rešavanje pritužbe, prema polu podnosilaca i kategoriji pritužbe </w:t>
            </w:r>
          </w:p>
        </w:tc>
      </w:tr>
      <w:tr w:rsidR="008821DF" w:rsidRPr="002A12F5" w:rsidTr="008821DF">
        <w:trPr>
          <w:trHeight w:val="650"/>
        </w:trPr>
        <w:tc>
          <w:tcPr>
            <w:tcW w:w="5000" w:type="pct"/>
            <w:tcBorders>
              <w:top w:val="single" w:sz="4" w:space="0" w:color="auto"/>
              <w:left w:val="single" w:sz="4" w:space="0" w:color="auto"/>
              <w:bottom w:val="single" w:sz="4" w:space="0" w:color="auto"/>
              <w:right w:val="single" w:sz="4" w:space="0" w:color="auto"/>
            </w:tcBorders>
            <w:hideMark/>
          </w:tcPr>
          <w:p w:rsidR="008821DF" w:rsidRPr="002A12F5" w:rsidRDefault="008821DF" w:rsidP="0035721C">
            <w:pPr>
              <w:pStyle w:val="TableText"/>
              <w:spacing w:line="276" w:lineRule="auto"/>
              <w:ind w:left="360"/>
              <w:rPr>
                <w:rFonts w:ascii="Candara" w:hAnsi="Candara"/>
                <w:szCs w:val="22"/>
                <w:lang w:val="sr-Latn-CS"/>
              </w:rPr>
            </w:pPr>
            <w:r w:rsidRPr="002A12F5">
              <w:rPr>
                <w:rFonts w:ascii="Candara" w:hAnsi="Candara"/>
                <w:szCs w:val="22"/>
                <w:lang w:val="sr-Latn-CS"/>
              </w:rPr>
              <w:t xml:space="preserve">Trend </w:t>
            </w:r>
            <w:r w:rsidR="00A37425" w:rsidRPr="002A12F5">
              <w:rPr>
                <w:rFonts w:ascii="Candara" w:hAnsi="Candara"/>
                <w:szCs w:val="22"/>
                <w:lang w:val="sr-Latn-CS"/>
              </w:rPr>
              <w:t>tokom vremena i poređe</w:t>
            </w:r>
            <w:r w:rsidR="0035721C" w:rsidRPr="002A12F5">
              <w:rPr>
                <w:rFonts w:ascii="Candara" w:hAnsi="Candara"/>
                <w:szCs w:val="22"/>
                <w:lang w:val="sr-Latn-CS"/>
              </w:rPr>
              <w:t>nje broja, kategorija i lokacija pritužbi</w:t>
            </w:r>
            <w:r w:rsidR="00A37425" w:rsidRPr="002A12F5">
              <w:rPr>
                <w:rFonts w:ascii="Candara" w:hAnsi="Candara"/>
                <w:szCs w:val="22"/>
                <w:lang w:val="sr-Latn-CS"/>
              </w:rPr>
              <w:t xml:space="preserve"> </w:t>
            </w:r>
            <w:r w:rsidR="0035721C" w:rsidRPr="002A12F5">
              <w:rPr>
                <w:rFonts w:ascii="Candara" w:hAnsi="Candara"/>
                <w:szCs w:val="22"/>
                <w:lang w:val="sr-Latn-CS"/>
              </w:rPr>
              <w:t>sa</w:t>
            </w:r>
            <w:r w:rsidR="00A37425" w:rsidRPr="002A12F5">
              <w:rPr>
                <w:rFonts w:ascii="Candara" w:hAnsi="Candara"/>
                <w:szCs w:val="22"/>
                <w:lang w:val="sr-Latn-CS"/>
              </w:rPr>
              <w:t xml:space="preserve"> izveštajnim </w:t>
            </w:r>
            <w:r w:rsidR="0035721C" w:rsidRPr="002A12F5">
              <w:rPr>
                <w:rFonts w:ascii="Candara" w:hAnsi="Candara"/>
                <w:szCs w:val="22"/>
                <w:lang w:val="sr-Latn-CS"/>
              </w:rPr>
              <w:t xml:space="preserve">iz prethodnih perioda </w:t>
            </w:r>
            <w:r w:rsidRPr="002A12F5">
              <w:rPr>
                <w:rFonts w:ascii="Candara" w:hAnsi="Candara"/>
                <w:szCs w:val="22"/>
                <w:lang w:val="sr-Latn-CS"/>
              </w:rPr>
              <w:t xml:space="preserve"> </w:t>
            </w:r>
          </w:p>
        </w:tc>
      </w:tr>
    </w:tbl>
    <w:p w:rsidR="008821DF" w:rsidRPr="002A12F5" w:rsidRDefault="008821DF" w:rsidP="00D016F2">
      <w:pPr>
        <w:spacing w:line="276" w:lineRule="auto"/>
        <w:rPr>
          <w:rFonts w:ascii="Candara" w:eastAsia="Times New Roman" w:hAnsi="Candara"/>
          <w:color w:val="auto"/>
          <w:sz w:val="22"/>
          <w:szCs w:val="22"/>
          <w:lang w:eastAsia="en-US"/>
        </w:rPr>
      </w:pPr>
    </w:p>
    <w:p w:rsidR="008821DF" w:rsidRPr="002A12F5" w:rsidRDefault="008132AA" w:rsidP="00D016F2">
      <w:pPr>
        <w:spacing w:line="276" w:lineRule="auto"/>
        <w:rPr>
          <w:rFonts w:ascii="Candara" w:hAnsi="Candara"/>
          <w:sz w:val="22"/>
          <w:szCs w:val="22"/>
        </w:rPr>
      </w:pPr>
      <w:r w:rsidRPr="002A12F5">
        <w:rPr>
          <w:rFonts w:ascii="Candara" w:hAnsi="Candara"/>
          <w:sz w:val="22"/>
          <w:szCs w:val="22"/>
        </w:rPr>
        <w:t xml:space="preserve">Izveštavanje o </w:t>
      </w:r>
      <w:r w:rsidR="00B337D8" w:rsidRPr="002A12F5">
        <w:rPr>
          <w:rFonts w:ascii="Candara" w:hAnsi="Candara"/>
          <w:sz w:val="22"/>
          <w:szCs w:val="22"/>
        </w:rPr>
        <w:t>aktivnostima vezanim za životnu sredinu i socijalna pitanj</w:t>
      </w:r>
      <w:r w:rsidR="004D5DDD" w:rsidRPr="002A12F5">
        <w:rPr>
          <w:rFonts w:ascii="Candara" w:hAnsi="Candara"/>
          <w:sz w:val="22"/>
          <w:szCs w:val="22"/>
        </w:rPr>
        <w:t>a</w:t>
      </w:r>
      <w:r w:rsidRPr="002A12F5">
        <w:rPr>
          <w:rFonts w:ascii="Candara" w:hAnsi="Candara"/>
          <w:sz w:val="22"/>
          <w:szCs w:val="22"/>
        </w:rPr>
        <w:t xml:space="preserve"> koje </w:t>
      </w:r>
      <w:r w:rsidR="00382A99" w:rsidRPr="002A12F5">
        <w:rPr>
          <w:rFonts w:ascii="Candara" w:hAnsi="Candara"/>
          <w:sz w:val="22"/>
          <w:szCs w:val="22"/>
        </w:rPr>
        <w:t xml:space="preserve">je sprovodila PIU i nadzoru, </w:t>
      </w:r>
      <w:r w:rsidR="0035721C" w:rsidRPr="002A12F5">
        <w:rPr>
          <w:rFonts w:ascii="Candara" w:hAnsi="Candara"/>
          <w:sz w:val="22"/>
          <w:szCs w:val="22"/>
        </w:rPr>
        <w:t xml:space="preserve">kao </w:t>
      </w:r>
      <w:r w:rsidR="00382A99" w:rsidRPr="002A12F5">
        <w:rPr>
          <w:rFonts w:ascii="Candara" w:hAnsi="Candara"/>
          <w:sz w:val="22"/>
          <w:szCs w:val="22"/>
        </w:rPr>
        <w:t>i praćenje ESMP i RP biće u nadležnosti socijalnih i ekoloških konsultanata u fazi izgradnje, i vršiće se u skladu sa zahtevima ESMP i RP</w:t>
      </w:r>
      <w:r w:rsidR="008821DF" w:rsidRPr="002A12F5">
        <w:rPr>
          <w:rFonts w:ascii="Candara" w:hAnsi="Candara"/>
          <w:sz w:val="22"/>
          <w:szCs w:val="22"/>
        </w:rPr>
        <w:t xml:space="preserve">. </w:t>
      </w:r>
    </w:p>
    <w:p w:rsidR="008821DF" w:rsidRPr="002A12F5" w:rsidRDefault="006C3135" w:rsidP="006C3135">
      <w:pPr>
        <w:pStyle w:val="Heading3"/>
        <w:numPr>
          <w:ilvl w:val="0"/>
          <w:numId w:val="0"/>
        </w:numPr>
        <w:spacing w:line="276" w:lineRule="auto"/>
        <w:rPr>
          <w:rFonts w:ascii="Candara" w:eastAsia="Arial" w:hAnsi="Candara"/>
          <w:iCs/>
          <w:sz w:val="22"/>
          <w:szCs w:val="22"/>
        </w:rPr>
      </w:pPr>
      <w:bookmarkStart w:id="93" w:name="_Toc29394216"/>
      <w:r>
        <w:rPr>
          <w:rFonts w:ascii="Candara" w:eastAsia="Arial" w:hAnsi="Candara"/>
          <w:iCs/>
          <w:sz w:val="22"/>
          <w:szCs w:val="22"/>
        </w:rPr>
        <w:t xml:space="preserve">9.1 </w:t>
      </w:r>
      <w:r w:rsidR="006007D8" w:rsidRPr="002A12F5">
        <w:rPr>
          <w:rFonts w:ascii="Candara" w:eastAsia="Arial" w:hAnsi="Candara"/>
          <w:iCs/>
          <w:sz w:val="22"/>
          <w:szCs w:val="22"/>
        </w:rPr>
        <w:t>Učestalost izveštavanja</w:t>
      </w:r>
      <w:bookmarkEnd w:id="93"/>
      <w:r w:rsidR="006007D8" w:rsidRPr="002A12F5">
        <w:rPr>
          <w:rFonts w:ascii="Candara" w:eastAsia="Arial" w:hAnsi="Candara"/>
          <w:iCs/>
          <w:sz w:val="22"/>
          <w:szCs w:val="22"/>
        </w:rPr>
        <w:t xml:space="preserve"> </w:t>
      </w:r>
    </w:p>
    <w:p w:rsidR="008821DF" w:rsidRPr="002A12F5" w:rsidRDefault="00007351" w:rsidP="00D016F2">
      <w:pPr>
        <w:spacing w:line="276" w:lineRule="auto"/>
        <w:rPr>
          <w:rFonts w:ascii="Candara" w:hAnsi="Candara"/>
          <w:sz w:val="22"/>
          <w:szCs w:val="22"/>
        </w:rPr>
      </w:pPr>
      <w:r w:rsidRPr="002A12F5">
        <w:rPr>
          <w:rFonts w:ascii="Candara" w:hAnsi="Candara"/>
          <w:sz w:val="22"/>
          <w:szCs w:val="22"/>
        </w:rPr>
        <w:t xml:space="preserve">Tokom faze razrade projekta i </w:t>
      </w:r>
      <w:r w:rsidR="0035721C" w:rsidRPr="002A12F5">
        <w:rPr>
          <w:rFonts w:ascii="Candara" w:hAnsi="Candara"/>
          <w:sz w:val="22"/>
          <w:szCs w:val="22"/>
        </w:rPr>
        <w:t xml:space="preserve">faze </w:t>
      </w:r>
      <w:r w:rsidRPr="002A12F5">
        <w:rPr>
          <w:rFonts w:ascii="Candara" w:hAnsi="Candara"/>
          <w:sz w:val="22"/>
          <w:szCs w:val="22"/>
        </w:rPr>
        <w:t>izgradnje</w:t>
      </w:r>
      <w:r w:rsidR="004D5DDD" w:rsidRPr="002A12F5">
        <w:rPr>
          <w:rFonts w:ascii="Candara" w:hAnsi="Candara"/>
          <w:sz w:val="22"/>
          <w:szCs w:val="22"/>
        </w:rPr>
        <w:t>,</w:t>
      </w:r>
      <w:r w:rsidRPr="002A12F5">
        <w:rPr>
          <w:rFonts w:ascii="Candara" w:hAnsi="Candara"/>
          <w:sz w:val="22"/>
          <w:szCs w:val="22"/>
        </w:rPr>
        <w:t xml:space="preserve"> specijalista za </w:t>
      </w:r>
      <w:r w:rsidR="00B337D8" w:rsidRPr="002A12F5">
        <w:rPr>
          <w:rFonts w:ascii="Candara" w:hAnsi="Candara"/>
          <w:sz w:val="22"/>
          <w:szCs w:val="22"/>
        </w:rPr>
        <w:t xml:space="preserve">životnu sredinu i </w:t>
      </w:r>
      <w:r w:rsidRPr="002A12F5">
        <w:rPr>
          <w:rFonts w:ascii="Candara" w:hAnsi="Candara"/>
          <w:sz w:val="22"/>
          <w:szCs w:val="22"/>
        </w:rPr>
        <w:t>s</w:t>
      </w:r>
      <w:r w:rsidR="00F3140C" w:rsidRPr="002A12F5">
        <w:rPr>
          <w:rFonts w:ascii="Candara" w:hAnsi="Candara"/>
          <w:sz w:val="22"/>
          <w:szCs w:val="22"/>
        </w:rPr>
        <w:t xml:space="preserve">ocijalna pitanja </w:t>
      </w:r>
      <w:r w:rsidR="004D5DDD" w:rsidRPr="002A12F5">
        <w:rPr>
          <w:rFonts w:ascii="Candara" w:hAnsi="Candara"/>
          <w:sz w:val="22"/>
          <w:szCs w:val="22"/>
        </w:rPr>
        <w:t>će sastavljati</w:t>
      </w:r>
      <w:r w:rsidRPr="002A12F5">
        <w:rPr>
          <w:rFonts w:ascii="Candara" w:hAnsi="Candara"/>
          <w:sz w:val="22"/>
          <w:szCs w:val="22"/>
        </w:rPr>
        <w:t xml:space="preserve"> mesečne izveštaje o učinku</w:t>
      </w:r>
      <w:r w:rsidR="004D5DDD" w:rsidRPr="002A12F5">
        <w:rPr>
          <w:rFonts w:ascii="Candara" w:hAnsi="Candara"/>
          <w:sz w:val="22"/>
          <w:szCs w:val="22"/>
        </w:rPr>
        <w:t xml:space="preserve"> u pogledu životne sredine i socijalnih pitanja</w:t>
      </w:r>
      <w:r w:rsidRPr="002A12F5">
        <w:rPr>
          <w:rFonts w:ascii="Candara" w:hAnsi="Candara"/>
          <w:sz w:val="22"/>
          <w:szCs w:val="22"/>
        </w:rPr>
        <w:t xml:space="preserve"> za PIU i</w:t>
      </w:r>
      <w:r w:rsidR="004D5DDD" w:rsidRPr="002A12F5">
        <w:rPr>
          <w:rFonts w:ascii="Candara" w:hAnsi="Candara"/>
          <w:sz w:val="22"/>
          <w:szCs w:val="22"/>
        </w:rPr>
        <w:t xml:space="preserve"> Svetsku banku u kojima</w:t>
      </w:r>
      <w:r w:rsidRPr="002A12F5">
        <w:rPr>
          <w:rFonts w:ascii="Candara" w:hAnsi="Candara"/>
          <w:sz w:val="22"/>
          <w:szCs w:val="22"/>
        </w:rPr>
        <w:t xml:space="preserve"> će biti </w:t>
      </w:r>
      <w:r w:rsidR="0035721C" w:rsidRPr="002A12F5">
        <w:rPr>
          <w:rFonts w:ascii="Candara" w:hAnsi="Candara"/>
          <w:sz w:val="22"/>
          <w:szCs w:val="22"/>
        </w:rPr>
        <w:t xml:space="preserve">izneti </w:t>
      </w:r>
      <w:r w:rsidRPr="002A12F5">
        <w:rPr>
          <w:rFonts w:ascii="Candara" w:hAnsi="Candara"/>
          <w:sz w:val="22"/>
          <w:szCs w:val="22"/>
        </w:rPr>
        <w:t xml:space="preserve">ažurirani podaci o sprovođenju plana za </w:t>
      </w:r>
      <w:r w:rsidR="006C0CA0" w:rsidRPr="002A12F5">
        <w:rPr>
          <w:rFonts w:ascii="Candara" w:hAnsi="Candara"/>
          <w:sz w:val="22"/>
          <w:szCs w:val="22"/>
        </w:rPr>
        <w:t>uključivanje</w:t>
      </w:r>
      <w:r w:rsidRPr="002A12F5">
        <w:rPr>
          <w:rFonts w:ascii="Candara" w:hAnsi="Candara"/>
          <w:sz w:val="22"/>
          <w:szCs w:val="22"/>
        </w:rPr>
        <w:t xml:space="preserve"> zainteresovanih strana, kao i i</w:t>
      </w:r>
      <w:r w:rsidR="0035721C" w:rsidRPr="002A12F5">
        <w:rPr>
          <w:rFonts w:ascii="Candara" w:hAnsi="Candara"/>
          <w:sz w:val="22"/>
          <w:szCs w:val="22"/>
        </w:rPr>
        <w:t>ndikatori navedeni</w:t>
      </w:r>
      <w:r w:rsidRPr="002A12F5">
        <w:rPr>
          <w:rFonts w:ascii="Candara" w:hAnsi="Candara"/>
          <w:sz w:val="22"/>
          <w:szCs w:val="22"/>
        </w:rPr>
        <w:t xml:space="preserve"> u Tabeli 4. Mesečni izveštaji će </w:t>
      </w:r>
      <w:r w:rsidR="0035721C" w:rsidRPr="002A12F5">
        <w:rPr>
          <w:rFonts w:ascii="Candara" w:hAnsi="Candara"/>
          <w:sz w:val="22"/>
          <w:szCs w:val="22"/>
        </w:rPr>
        <w:t xml:space="preserve">se koristiti za izradu kvartalnih i godišnjih </w:t>
      </w:r>
      <w:r w:rsidR="008B5F68" w:rsidRPr="002A12F5">
        <w:rPr>
          <w:rFonts w:ascii="Candara" w:hAnsi="Candara"/>
          <w:sz w:val="22"/>
          <w:szCs w:val="22"/>
        </w:rPr>
        <w:t>pregleda (</w:t>
      </w:r>
      <w:r w:rsidR="0035721C" w:rsidRPr="002A12F5">
        <w:rPr>
          <w:rFonts w:ascii="Candara" w:hAnsi="Candara"/>
          <w:sz w:val="22"/>
          <w:szCs w:val="22"/>
        </w:rPr>
        <w:t>izveštaja</w:t>
      </w:r>
      <w:r w:rsidR="008B5F68" w:rsidRPr="002A12F5">
        <w:rPr>
          <w:rFonts w:ascii="Candara" w:hAnsi="Candara"/>
          <w:sz w:val="22"/>
          <w:szCs w:val="22"/>
        </w:rPr>
        <w:t>)</w:t>
      </w:r>
      <w:r w:rsidRPr="002A12F5">
        <w:rPr>
          <w:rFonts w:ascii="Candara" w:hAnsi="Candara"/>
          <w:sz w:val="22"/>
          <w:szCs w:val="22"/>
        </w:rPr>
        <w:t xml:space="preserve">. Kvartalni i godišnji izveštaji biće objavljeni na internet stranici Projekta i biće dostupni na nivou opština pogođenih projektom.   </w:t>
      </w:r>
      <w:r w:rsidR="008821DF" w:rsidRPr="002A12F5">
        <w:rPr>
          <w:rFonts w:ascii="Candara" w:hAnsi="Candara"/>
          <w:sz w:val="22"/>
          <w:szCs w:val="22"/>
        </w:rPr>
        <w:t xml:space="preserve"> </w:t>
      </w:r>
    </w:p>
    <w:p w:rsidR="008821DF" w:rsidRPr="002A12F5" w:rsidRDefault="006007D8" w:rsidP="00F02BDE">
      <w:pPr>
        <w:pStyle w:val="Heading3"/>
        <w:numPr>
          <w:ilvl w:val="1"/>
          <w:numId w:val="28"/>
        </w:numPr>
        <w:spacing w:line="276" w:lineRule="auto"/>
        <w:rPr>
          <w:rFonts w:ascii="Candara" w:hAnsi="Candara"/>
          <w:sz w:val="22"/>
          <w:szCs w:val="22"/>
        </w:rPr>
      </w:pPr>
      <w:bookmarkStart w:id="94" w:name="_Toc29394217"/>
      <w:bookmarkStart w:id="95" w:name="_Toc1495952"/>
      <w:bookmarkStart w:id="96" w:name="_Toc1408549"/>
      <w:r w:rsidRPr="002A12F5">
        <w:rPr>
          <w:rFonts w:ascii="Candara" w:hAnsi="Candara"/>
          <w:sz w:val="22"/>
          <w:szCs w:val="22"/>
        </w:rPr>
        <w:lastRenderedPageBreak/>
        <w:t>Uključenost zai</w:t>
      </w:r>
      <w:r w:rsidR="00007351" w:rsidRPr="002A12F5">
        <w:rPr>
          <w:rFonts w:ascii="Candara" w:hAnsi="Candara"/>
          <w:sz w:val="22"/>
          <w:szCs w:val="22"/>
        </w:rPr>
        <w:t>n</w:t>
      </w:r>
      <w:r w:rsidR="00623FD6" w:rsidRPr="002A12F5">
        <w:rPr>
          <w:rFonts w:ascii="Candara" w:hAnsi="Candara"/>
          <w:sz w:val="22"/>
          <w:szCs w:val="22"/>
        </w:rPr>
        <w:t>teresovanih strana</w:t>
      </w:r>
      <w:r w:rsidRPr="002A12F5">
        <w:rPr>
          <w:rFonts w:ascii="Candara" w:hAnsi="Candara"/>
          <w:sz w:val="22"/>
          <w:szCs w:val="22"/>
        </w:rPr>
        <w:t xml:space="preserve"> u aktivnosti </w:t>
      </w:r>
      <w:r w:rsidR="0035721C" w:rsidRPr="002A12F5">
        <w:rPr>
          <w:rFonts w:ascii="Candara" w:hAnsi="Candara"/>
          <w:sz w:val="22"/>
          <w:szCs w:val="22"/>
        </w:rPr>
        <w:t>monitoringa</w:t>
      </w:r>
      <w:bookmarkEnd w:id="94"/>
      <w:r w:rsidR="0035721C" w:rsidRPr="002A12F5">
        <w:rPr>
          <w:rFonts w:ascii="Candara" w:hAnsi="Candara"/>
          <w:sz w:val="22"/>
          <w:szCs w:val="22"/>
        </w:rPr>
        <w:t xml:space="preserve"> </w:t>
      </w:r>
      <w:bookmarkEnd w:id="95"/>
      <w:bookmarkEnd w:id="96"/>
      <w:r w:rsidR="0035721C" w:rsidRPr="002A12F5">
        <w:rPr>
          <w:rFonts w:ascii="Candara" w:hAnsi="Candara"/>
          <w:sz w:val="22"/>
          <w:szCs w:val="22"/>
        </w:rPr>
        <w:t xml:space="preserve"> </w:t>
      </w:r>
    </w:p>
    <w:p w:rsidR="006C3135" w:rsidRDefault="00007351" w:rsidP="006C3135">
      <w:pPr>
        <w:spacing w:line="276" w:lineRule="auto"/>
        <w:rPr>
          <w:rFonts w:ascii="Candara" w:hAnsi="Candara"/>
          <w:sz w:val="22"/>
          <w:szCs w:val="22"/>
        </w:rPr>
      </w:pPr>
      <w:r w:rsidRPr="002A12F5">
        <w:rPr>
          <w:rFonts w:ascii="Candara" w:hAnsi="Candara"/>
          <w:sz w:val="22"/>
          <w:szCs w:val="22"/>
        </w:rPr>
        <w:t>Projekat zaint</w:t>
      </w:r>
      <w:r w:rsidR="00CE6833" w:rsidRPr="002A12F5">
        <w:rPr>
          <w:rFonts w:ascii="Candara" w:hAnsi="Candara"/>
          <w:sz w:val="22"/>
          <w:szCs w:val="22"/>
        </w:rPr>
        <w:t>e</w:t>
      </w:r>
      <w:r w:rsidRPr="002A12F5">
        <w:rPr>
          <w:rFonts w:ascii="Candara" w:hAnsi="Candara"/>
          <w:sz w:val="22"/>
          <w:szCs w:val="22"/>
        </w:rPr>
        <w:t>resovanim st</w:t>
      </w:r>
      <w:r w:rsidR="00CE6833" w:rsidRPr="002A12F5">
        <w:rPr>
          <w:rFonts w:ascii="Candara" w:hAnsi="Candara"/>
          <w:sz w:val="22"/>
          <w:szCs w:val="22"/>
        </w:rPr>
        <w:t>r</w:t>
      </w:r>
      <w:r w:rsidRPr="002A12F5">
        <w:rPr>
          <w:rFonts w:ascii="Candara" w:hAnsi="Candara"/>
          <w:sz w:val="22"/>
          <w:szCs w:val="22"/>
        </w:rPr>
        <w:t xml:space="preserve">anama, naročito stranama koje su pogođene projektom, </w:t>
      </w:r>
      <w:r w:rsidR="0035721C" w:rsidRPr="002A12F5">
        <w:rPr>
          <w:rFonts w:ascii="Candara" w:hAnsi="Candara"/>
          <w:sz w:val="22"/>
          <w:szCs w:val="22"/>
        </w:rPr>
        <w:t xml:space="preserve">pruža nekoliko mogućnosti </w:t>
      </w:r>
      <w:r w:rsidRPr="002A12F5">
        <w:rPr>
          <w:rFonts w:ascii="Candara" w:hAnsi="Candara"/>
          <w:sz w:val="22"/>
          <w:szCs w:val="22"/>
        </w:rPr>
        <w:t xml:space="preserve">da prate određene aspekte </w:t>
      </w:r>
      <w:r w:rsidR="00CE6833" w:rsidRPr="002A12F5">
        <w:rPr>
          <w:rFonts w:ascii="Candara" w:hAnsi="Candara"/>
          <w:sz w:val="22"/>
          <w:szCs w:val="22"/>
        </w:rPr>
        <w:t>učinka Projekta i da daju povratne informacije. L</w:t>
      </w:r>
      <w:r w:rsidR="0035721C" w:rsidRPr="002A12F5">
        <w:rPr>
          <w:rFonts w:ascii="Candara" w:hAnsi="Candara"/>
          <w:sz w:val="22"/>
          <w:szCs w:val="22"/>
        </w:rPr>
        <w:t xml:space="preserve">okalni </w:t>
      </w:r>
      <w:r w:rsidR="00356C7F" w:rsidRPr="002A12F5">
        <w:rPr>
          <w:rFonts w:ascii="Candara" w:hAnsi="Candara"/>
          <w:sz w:val="22"/>
          <w:szCs w:val="22"/>
        </w:rPr>
        <w:t xml:space="preserve">žalbeni </w:t>
      </w:r>
      <w:r w:rsidR="008B5F68" w:rsidRPr="002A12F5">
        <w:rPr>
          <w:rFonts w:ascii="Candara" w:hAnsi="Candara"/>
          <w:sz w:val="22"/>
          <w:szCs w:val="22"/>
        </w:rPr>
        <w:t>punkt</w:t>
      </w:r>
      <w:r w:rsidR="004904A4" w:rsidRPr="002A12F5">
        <w:rPr>
          <w:rFonts w:ascii="Candara" w:hAnsi="Candara"/>
          <w:sz w:val="22"/>
          <w:szCs w:val="22"/>
        </w:rPr>
        <w:t xml:space="preserve"> </w:t>
      </w:r>
      <w:r w:rsidR="00CE6833" w:rsidRPr="002A12F5">
        <w:rPr>
          <w:rFonts w:ascii="Candara" w:hAnsi="Candara"/>
          <w:sz w:val="22"/>
          <w:szCs w:val="22"/>
        </w:rPr>
        <w:t xml:space="preserve">će </w:t>
      </w:r>
      <w:r w:rsidR="004904A4" w:rsidRPr="002A12F5">
        <w:rPr>
          <w:rFonts w:ascii="Candara" w:hAnsi="Candara"/>
          <w:sz w:val="22"/>
          <w:szCs w:val="22"/>
        </w:rPr>
        <w:t>na nivou svake pogođene opštine</w:t>
      </w:r>
      <w:r w:rsidR="00CE6833" w:rsidRPr="002A12F5">
        <w:rPr>
          <w:rFonts w:ascii="Candara" w:hAnsi="Candara"/>
          <w:sz w:val="22"/>
          <w:szCs w:val="22"/>
        </w:rPr>
        <w:t xml:space="preserve"> dozvoliti licima pogođenim projektom da podnesu </w:t>
      </w:r>
      <w:r w:rsidR="00356C7F" w:rsidRPr="002A12F5">
        <w:rPr>
          <w:rFonts w:ascii="Candara" w:hAnsi="Candara"/>
          <w:sz w:val="22"/>
          <w:szCs w:val="22"/>
        </w:rPr>
        <w:t>žalbe</w:t>
      </w:r>
      <w:r w:rsidR="00CE6833" w:rsidRPr="002A12F5">
        <w:rPr>
          <w:rFonts w:ascii="Candara" w:hAnsi="Candara"/>
          <w:sz w:val="22"/>
          <w:szCs w:val="22"/>
        </w:rPr>
        <w:t xml:space="preserve"> i druge</w:t>
      </w:r>
      <w:r w:rsidR="004904A4" w:rsidRPr="002A12F5">
        <w:rPr>
          <w:rFonts w:ascii="Candara" w:hAnsi="Candara"/>
          <w:sz w:val="22"/>
          <w:szCs w:val="22"/>
        </w:rPr>
        <w:t xml:space="preserve"> vrste povratnih informacija. </w:t>
      </w:r>
      <w:r w:rsidR="00876F6C" w:rsidRPr="002A12F5">
        <w:rPr>
          <w:rFonts w:ascii="Candara" w:hAnsi="Candara"/>
          <w:sz w:val="22"/>
          <w:szCs w:val="22"/>
        </w:rPr>
        <w:t>Istraživanje</w:t>
      </w:r>
      <w:r w:rsidR="00CE6833" w:rsidRPr="002A12F5">
        <w:rPr>
          <w:rFonts w:ascii="Candara" w:hAnsi="Candara"/>
          <w:sz w:val="22"/>
          <w:szCs w:val="22"/>
        </w:rPr>
        <w:t xml:space="preserve"> građana/</w:t>
      </w:r>
      <w:r w:rsidR="004D5DDD" w:rsidRPr="002A12F5">
        <w:rPr>
          <w:rFonts w:ascii="Candara" w:hAnsi="Candara"/>
          <w:sz w:val="22"/>
          <w:szCs w:val="22"/>
        </w:rPr>
        <w:t>lica pogođenim Projektom</w:t>
      </w:r>
      <w:r w:rsidR="00CE6833" w:rsidRPr="002A12F5">
        <w:rPr>
          <w:rFonts w:ascii="Candara" w:hAnsi="Candara"/>
          <w:sz w:val="22"/>
          <w:szCs w:val="22"/>
        </w:rPr>
        <w:t xml:space="preserve"> u središnjem delu i u završnim fazama će takođe omogućiti da </w:t>
      </w:r>
      <w:r w:rsidR="004D5DDD" w:rsidRPr="002A12F5">
        <w:rPr>
          <w:rFonts w:ascii="Candara" w:hAnsi="Candara"/>
          <w:sz w:val="22"/>
          <w:szCs w:val="22"/>
        </w:rPr>
        <w:t>lica pogođena Projektom</w:t>
      </w:r>
      <w:r w:rsidR="00CE6833" w:rsidRPr="002A12F5">
        <w:rPr>
          <w:rFonts w:ascii="Candara" w:hAnsi="Candara"/>
          <w:sz w:val="22"/>
          <w:szCs w:val="22"/>
        </w:rPr>
        <w:t xml:space="preserve"> daju povratne informacije o učinku projekta. Štaviše, česti i redovni sastanci zajednice i interakcija s osobljem PIU omogućiće </w:t>
      </w:r>
      <w:r w:rsidR="004904A4" w:rsidRPr="002A12F5">
        <w:rPr>
          <w:rFonts w:ascii="Candara" w:hAnsi="Candara"/>
          <w:sz w:val="22"/>
          <w:szCs w:val="22"/>
        </w:rPr>
        <w:t xml:space="preserve">da se čuje glas </w:t>
      </w:r>
      <w:r w:rsidR="00CE6833" w:rsidRPr="002A12F5">
        <w:rPr>
          <w:rFonts w:ascii="Candara" w:hAnsi="Candara"/>
          <w:sz w:val="22"/>
          <w:szCs w:val="22"/>
        </w:rPr>
        <w:t>lic</w:t>
      </w:r>
      <w:r w:rsidR="004904A4" w:rsidRPr="002A12F5">
        <w:rPr>
          <w:rFonts w:ascii="Candara" w:hAnsi="Candara"/>
          <w:sz w:val="22"/>
          <w:szCs w:val="22"/>
        </w:rPr>
        <w:t>a pogođenih projektom i drugih lokalnih zainteresovanih strana</w:t>
      </w:r>
      <w:r w:rsidR="00CE6833" w:rsidRPr="002A12F5">
        <w:rPr>
          <w:rFonts w:ascii="Candara" w:hAnsi="Candara"/>
          <w:sz w:val="22"/>
          <w:szCs w:val="22"/>
        </w:rPr>
        <w:t xml:space="preserve"> i da</w:t>
      </w:r>
      <w:r w:rsidR="004904A4" w:rsidRPr="002A12F5">
        <w:rPr>
          <w:rFonts w:ascii="Candara" w:hAnsi="Candara"/>
          <w:sz w:val="22"/>
          <w:szCs w:val="22"/>
        </w:rPr>
        <w:t xml:space="preserve"> oni</w:t>
      </w:r>
      <w:r w:rsidR="00E06CD8" w:rsidRPr="002A12F5">
        <w:rPr>
          <w:rFonts w:ascii="Candara" w:hAnsi="Candara"/>
          <w:sz w:val="22"/>
          <w:szCs w:val="22"/>
        </w:rPr>
        <w:t xml:space="preserve"> budu uključeni</w:t>
      </w:r>
      <w:r w:rsidR="00CE6833" w:rsidRPr="002A12F5">
        <w:rPr>
          <w:rFonts w:ascii="Candara" w:hAnsi="Candara"/>
          <w:sz w:val="22"/>
          <w:szCs w:val="22"/>
        </w:rPr>
        <w:t xml:space="preserve">. </w:t>
      </w:r>
      <w:bookmarkStart w:id="97" w:name="_Toc1495953"/>
      <w:bookmarkStart w:id="98" w:name="_Toc1408550"/>
      <w:r w:rsidR="006C3135">
        <w:rPr>
          <w:rFonts w:ascii="Candara" w:hAnsi="Candara"/>
          <w:sz w:val="22"/>
          <w:szCs w:val="22"/>
        </w:rPr>
        <w:t xml:space="preserve">  </w:t>
      </w:r>
    </w:p>
    <w:p w:rsidR="006C3135" w:rsidRPr="006C3135" w:rsidRDefault="006C3135" w:rsidP="006C3135">
      <w:pPr>
        <w:spacing w:line="276" w:lineRule="auto"/>
        <w:rPr>
          <w:rFonts w:ascii="Candara" w:hAnsi="Candara"/>
          <w:b/>
          <w:sz w:val="22"/>
          <w:szCs w:val="22"/>
        </w:rPr>
      </w:pPr>
    </w:p>
    <w:p w:rsidR="008821DF" w:rsidRPr="006C3135" w:rsidRDefault="006C3135" w:rsidP="006C3135">
      <w:pPr>
        <w:spacing w:line="276" w:lineRule="auto"/>
        <w:rPr>
          <w:rFonts w:ascii="Candara" w:hAnsi="Candara"/>
          <w:b/>
          <w:sz w:val="22"/>
          <w:szCs w:val="22"/>
        </w:rPr>
      </w:pPr>
      <w:r w:rsidRPr="006C3135">
        <w:rPr>
          <w:rFonts w:ascii="Candara" w:hAnsi="Candara"/>
          <w:b/>
          <w:sz w:val="22"/>
          <w:szCs w:val="22"/>
        </w:rPr>
        <w:t xml:space="preserve">9.3 </w:t>
      </w:r>
      <w:r w:rsidR="009A2A5C" w:rsidRPr="006C3135">
        <w:rPr>
          <w:rFonts w:ascii="Candara" w:hAnsi="Candara"/>
          <w:b/>
          <w:sz w:val="22"/>
          <w:szCs w:val="22"/>
        </w:rPr>
        <w:t xml:space="preserve"> </w:t>
      </w:r>
      <w:bookmarkStart w:id="99" w:name="_Toc29394218"/>
      <w:r w:rsidR="009A2A5C" w:rsidRPr="006C3135">
        <w:rPr>
          <w:rFonts w:ascii="Candara" w:hAnsi="Candara"/>
          <w:b/>
          <w:sz w:val="22"/>
          <w:szCs w:val="22"/>
        </w:rPr>
        <w:t>Po</w:t>
      </w:r>
      <w:r w:rsidR="006007D8" w:rsidRPr="006C3135">
        <w:rPr>
          <w:rFonts w:ascii="Candara" w:hAnsi="Candara"/>
          <w:b/>
          <w:sz w:val="22"/>
          <w:szCs w:val="22"/>
        </w:rPr>
        <w:t>v</w:t>
      </w:r>
      <w:r w:rsidR="00CE6833" w:rsidRPr="006C3135">
        <w:rPr>
          <w:rFonts w:ascii="Candara" w:hAnsi="Candara"/>
          <w:b/>
          <w:sz w:val="22"/>
          <w:szCs w:val="22"/>
        </w:rPr>
        <w:t>r</w:t>
      </w:r>
      <w:r w:rsidR="006007D8" w:rsidRPr="006C3135">
        <w:rPr>
          <w:rFonts w:ascii="Candara" w:hAnsi="Candara"/>
          <w:b/>
          <w:sz w:val="22"/>
          <w:szCs w:val="22"/>
        </w:rPr>
        <w:t>atni izveštaji za grupe zainteresovanih aktera</w:t>
      </w:r>
      <w:bookmarkEnd w:id="99"/>
      <w:r w:rsidR="006007D8" w:rsidRPr="006C3135">
        <w:rPr>
          <w:rFonts w:ascii="Candara" w:hAnsi="Candara"/>
          <w:b/>
          <w:sz w:val="22"/>
          <w:szCs w:val="22"/>
        </w:rPr>
        <w:t xml:space="preserve">  </w:t>
      </w:r>
      <w:bookmarkEnd w:id="97"/>
      <w:bookmarkEnd w:id="98"/>
    </w:p>
    <w:p w:rsidR="008821DF" w:rsidRPr="002A12F5" w:rsidRDefault="00CE6833" w:rsidP="00D016F2">
      <w:pPr>
        <w:spacing w:line="276" w:lineRule="auto"/>
        <w:rPr>
          <w:rFonts w:ascii="Candara" w:hAnsi="Candara"/>
          <w:sz w:val="22"/>
          <w:szCs w:val="22"/>
        </w:rPr>
      </w:pPr>
      <w:r w:rsidRPr="002A12F5">
        <w:rPr>
          <w:rFonts w:ascii="Candara" w:hAnsi="Candara"/>
          <w:sz w:val="22"/>
          <w:szCs w:val="22"/>
        </w:rPr>
        <w:t>Preko konsultanta za socijalna pitanja PIU će kao odgovor licima pogođenim projektom i drugim grupama zainteresovanih aktera p</w:t>
      </w:r>
      <w:r w:rsidR="00107719" w:rsidRPr="002A12F5">
        <w:rPr>
          <w:rFonts w:ascii="Candara" w:hAnsi="Candara"/>
          <w:sz w:val="22"/>
          <w:szCs w:val="22"/>
        </w:rPr>
        <w:t>odneti</w:t>
      </w:r>
      <w:r w:rsidRPr="002A12F5">
        <w:rPr>
          <w:rFonts w:ascii="Candara" w:hAnsi="Candara"/>
          <w:sz w:val="22"/>
          <w:szCs w:val="22"/>
        </w:rPr>
        <w:t xml:space="preserve"> izveštaj, prvenstveno na javnim sastancima organizovanim u opštinama i/ili selima pogođenim projektom.</w:t>
      </w:r>
      <w:r w:rsidR="00107719" w:rsidRPr="002A12F5">
        <w:rPr>
          <w:rFonts w:ascii="Candara" w:hAnsi="Candara"/>
          <w:sz w:val="22"/>
          <w:szCs w:val="22"/>
        </w:rPr>
        <w:t xml:space="preserve"> Zapisnici sa tih sastanaka biće podeljeni na narednim javnim sastancima. Na povratne informacije dobijene preko </w:t>
      </w:r>
      <w:r w:rsidR="00356C7F" w:rsidRPr="002A12F5">
        <w:rPr>
          <w:rFonts w:ascii="Candara" w:hAnsi="Candara"/>
          <w:sz w:val="22"/>
          <w:szCs w:val="22"/>
        </w:rPr>
        <w:t xml:space="preserve">žalbenog </w:t>
      </w:r>
      <w:r w:rsidR="00107719" w:rsidRPr="002A12F5">
        <w:rPr>
          <w:rFonts w:ascii="Candara" w:hAnsi="Candara"/>
          <w:sz w:val="22"/>
          <w:szCs w:val="22"/>
        </w:rPr>
        <w:t>mehanizma</w:t>
      </w:r>
      <w:r w:rsidRPr="002A12F5">
        <w:rPr>
          <w:rFonts w:ascii="Candara" w:hAnsi="Candara"/>
          <w:sz w:val="22"/>
          <w:szCs w:val="22"/>
        </w:rPr>
        <w:t xml:space="preserve"> </w:t>
      </w:r>
      <w:r w:rsidR="00107719" w:rsidRPr="002A12F5">
        <w:rPr>
          <w:rFonts w:ascii="Candara" w:hAnsi="Candara"/>
          <w:sz w:val="22"/>
          <w:szCs w:val="22"/>
        </w:rPr>
        <w:t>odgovori će biti dati u pisanoj formi ili usmeno, u meri u kojoj je to moguće.</w:t>
      </w:r>
      <w:r w:rsidR="004904A4" w:rsidRPr="002A12F5">
        <w:rPr>
          <w:rFonts w:ascii="Candara" w:hAnsi="Candara"/>
          <w:sz w:val="22"/>
          <w:szCs w:val="22"/>
        </w:rPr>
        <w:t xml:space="preserve"> Zaintereso</w:t>
      </w:r>
      <w:r w:rsidR="00F3140C" w:rsidRPr="002A12F5">
        <w:rPr>
          <w:rFonts w:ascii="Candara" w:hAnsi="Candara"/>
          <w:sz w:val="22"/>
          <w:szCs w:val="22"/>
        </w:rPr>
        <w:t>vane strane čiji telefoni su do</w:t>
      </w:r>
      <w:r w:rsidR="004904A4" w:rsidRPr="002A12F5">
        <w:rPr>
          <w:rFonts w:ascii="Candara" w:hAnsi="Candara"/>
          <w:sz w:val="22"/>
          <w:szCs w:val="22"/>
        </w:rPr>
        <w:t xml:space="preserve">stupni dobiće odgovor preko sms poruke ili telefonom. </w:t>
      </w:r>
      <w:r w:rsidRPr="002A12F5">
        <w:rPr>
          <w:rFonts w:ascii="Candara" w:hAnsi="Candara"/>
          <w:sz w:val="22"/>
          <w:szCs w:val="22"/>
        </w:rPr>
        <w:t xml:space="preserve"> </w:t>
      </w:r>
      <w:r w:rsidR="008821DF" w:rsidRPr="002A12F5">
        <w:rPr>
          <w:rFonts w:ascii="Candara" w:hAnsi="Candara"/>
          <w:sz w:val="22"/>
          <w:szCs w:val="22"/>
        </w:rPr>
        <w:t xml:space="preserve"> </w:t>
      </w:r>
    </w:p>
    <w:p w:rsidR="009B3FD0" w:rsidRPr="002A12F5" w:rsidRDefault="009B3FD0" w:rsidP="00D016F2">
      <w:pPr>
        <w:spacing w:line="276" w:lineRule="auto"/>
        <w:rPr>
          <w:rFonts w:ascii="Candara" w:hAnsi="Candara"/>
          <w:sz w:val="22"/>
          <w:szCs w:val="22"/>
        </w:rPr>
      </w:pPr>
    </w:p>
    <w:p w:rsidR="001C2976" w:rsidRPr="002A12F5" w:rsidRDefault="001C2976" w:rsidP="00D016F2">
      <w:pPr>
        <w:pStyle w:val="Heading21"/>
        <w:spacing w:line="276" w:lineRule="auto"/>
        <w:jc w:val="both"/>
        <w:outlineLvl w:val="0"/>
        <w:rPr>
          <w:rStyle w:val="None"/>
          <w:rFonts w:ascii="Candara" w:hAnsi="Candara"/>
          <w:sz w:val="22"/>
          <w:szCs w:val="22"/>
          <w:lang w:val="sr-Latn-CS"/>
        </w:rPr>
      </w:pPr>
      <w:bookmarkStart w:id="100" w:name="_Toc29394219"/>
      <w:bookmarkStart w:id="101" w:name="_Toc16521659"/>
      <w:r w:rsidRPr="002A12F5">
        <w:rPr>
          <w:rStyle w:val="None"/>
          <w:rFonts w:ascii="Candara" w:hAnsi="Candara"/>
          <w:sz w:val="22"/>
          <w:szCs w:val="22"/>
          <w:lang w:val="sr-Latn-CS"/>
        </w:rPr>
        <w:t>1</w:t>
      </w:r>
      <w:r w:rsidR="006C3135">
        <w:rPr>
          <w:rStyle w:val="None"/>
          <w:rFonts w:ascii="Candara" w:hAnsi="Candara"/>
          <w:sz w:val="22"/>
          <w:szCs w:val="22"/>
          <w:lang w:val="sr-Latn-CS"/>
        </w:rPr>
        <w:t>0</w:t>
      </w:r>
      <w:r w:rsidRPr="002A12F5">
        <w:rPr>
          <w:rStyle w:val="None"/>
          <w:rFonts w:ascii="Candara" w:hAnsi="Candara"/>
          <w:sz w:val="22"/>
          <w:szCs w:val="22"/>
          <w:lang w:val="sr-Latn-CS"/>
        </w:rPr>
        <w:t xml:space="preserve">. </w:t>
      </w:r>
      <w:r w:rsidR="00C36FCA" w:rsidRPr="002A12F5">
        <w:rPr>
          <w:rStyle w:val="None"/>
          <w:rFonts w:ascii="Candara" w:hAnsi="Candara"/>
          <w:sz w:val="22"/>
          <w:szCs w:val="22"/>
          <w:lang w:val="sr-Latn-CS"/>
        </w:rPr>
        <w:t>Zahtevi vezani za objave i konsultacije</w:t>
      </w:r>
      <w:bookmarkEnd w:id="100"/>
      <w:r w:rsidR="00C36FCA" w:rsidRPr="002A12F5">
        <w:rPr>
          <w:rStyle w:val="None"/>
          <w:rFonts w:ascii="Candara" w:hAnsi="Candara"/>
          <w:sz w:val="22"/>
          <w:szCs w:val="22"/>
          <w:lang w:val="sr-Latn-CS"/>
        </w:rPr>
        <w:t xml:space="preserve">   </w:t>
      </w:r>
    </w:p>
    <w:p w:rsidR="001C2976" w:rsidRPr="002A12F5" w:rsidRDefault="00107719"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r w:rsidRPr="002A12F5">
        <w:rPr>
          <w:rFonts w:ascii="Candara" w:hAnsi="Candara" w:cs="Times New Roman"/>
          <w:sz w:val="22"/>
          <w:szCs w:val="22"/>
        </w:rPr>
        <w:t xml:space="preserve">Po isteku 14 dana od </w:t>
      </w:r>
      <w:r w:rsidR="001C4EE2" w:rsidRPr="002A12F5">
        <w:rPr>
          <w:rFonts w:ascii="Candara" w:hAnsi="Candara" w:cs="Times New Roman"/>
          <w:sz w:val="22"/>
          <w:szCs w:val="22"/>
        </w:rPr>
        <w:t>s</w:t>
      </w:r>
      <w:r w:rsidR="007B2791" w:rsidRPr="002A12F5">
        <w:rPr>
          <w:rFonts w:ascii="Candara" w:hAnsi="Candara" w:cs="Times New Roman"/>
          <w:sz w:val="22"/>
          <w:szCs w:val="22"/>
        </w:rPr>
        <w:t xml:space="preserve">tavljanja na </w:t>
      </w:r>
      <w:r w:rsidR="001C4EE2" w:rsidRPr="002A12F5">
        <w:rPr>
          <w:rFonts w:ascii="Candara" w:hAnsi="Candara" w:cs="Times New Roman"/>
          <w:sz w:val="22"/>
          <w:szCs w:val="22"/>
        </w:rPr>
        <w:t xml:space="preserve">dvonedeljni </w:t>
      </w:r>
      <w:r w:rsidR="007B2791" w:rsidRPr="002A12F5">
        <w:rPr>
          <w:rFonts w:ascii="Candara" w:hAnsi="Candara" w:cs="Times New Roman"/>
          <w:sz w:val="22"/>
          <w:szCs w:val="22"/>
        </w:rPr>
        <w:t>uvid javnosti</w:t>
      </w:r>
      <w:r w:rsidRPr="002A12F5">
        <w:rPr>
          <w:rFonts w:ascii="Candara" w:hAnsi="Candara" w:cs="Times New Roman"/>
          <w:sz w:val="22"/>
          <w:szCs w:val="22"/>
        </w:rPr>
        <w:t xml:space="preserve">, </w:t>
      </w:r>
      <w:r w:rsidR="004904A4" w:rsidRPr="002A12F5">
        <w:rPr>
          <w:rFonts w:ascii="Candara" w:hAnsi="Candara" w:cs="Times New Roman"/>
          <w:sz w:val="22"/>
          <w:szCs w:val="22"/>
        </w:rPr>
        <w:t xml:space="preserve">po odobrenju </w:t>
      </w:r>
      <w:r w:rsidR="00011F4D" w:rsidRPr="002A12F5">
        <w:rPr>
          <w:rFonts w:ascii="Candara" w:hAnsi="Candara" w:cs="Times New Roman"/>
          <w:sz w:val="22"/>
          <w:szCs w:val="22"/>
        </w:rPr>
        <w:t>MPŠV</w:t>
      </w:r>
      <w:r w:rsidR="004D5DDD" w:rsidRPr="002A12F5">
        <w:rPr>
          <w:rFonts w:ascii="Candara" w:hAnsi="Candara" w:cs="Times New Roman"/>
          <w:sz w:val="22"/>
          <w:szCs w:val="22"/>
        </w:rPr>
        <w:t xml:space="preserve"> </w:t>
      </w:r>
      <w:r w:rsidR="004904A4" w:rsidRPr="002A12F5">
        <w:rPr>
          <w:rFonts w:ascii="Candara" w:hAnsi="Candara" w:cs="Times New Roman"/>
          <w:sz w:val="22"/>
          <w:szCs w:val="22"/>
        </w:rPr>
        <w:t>i Svetske banke</w:t>
      </w:r>
      <w:r w:rsidRPr="002A12F5">
        <w:rPr>
          <w:rFonts w:ascii="Candara" w:hAnsi="Candara" w:cs="Times New Roman"/>
          <w:sz w:val="22"/>
          <w:szCs w:val="22"/>
        </w:rPr>
        <w:t xml:space="preserve">, nacrt SEP će biti predmet javnih </w:t>
      </w:r>
      <w:r w:rsidR="001C4EE2" w:rsidRPr="002A12F5">
        <w:rPr>
          <w:rFonts w:ascii="Candara" w:hAnsi="Candara" w:cs="Times New Roman"/>
          <w:sz w:val="22"/>
          <w:szCs w:val="22"/>
        </w:rPr>
        <w:t>rasprava</w:t>
      </w:r>
      <w:r w:rsidRPr="002A12F5">
        <w:rPr>
          <w:rFonts w:ascii="Candara" w:hAnsi="Candara" w:cs="Times New Roman"/>
          <w:sz w:val="22"/>
          <w:szCs w:val="22"/>
        </w:rPr>
        <w:t xml:space="preserve">. </w:t>
      </w:r>
      <w:r w:rsidR="004904A4" w:rsidRPr="002A12F5">
        <w:rPr>
          <w:rFonts w:ascii="Candara" w:hAnsi="Candara" w:cs="Times New Roman"/>
          <w:sz w:val="22"/>
          <w:szCs w:val="22"/>
        </w:rPr>
        <w:t xml:space="preserve">Biće objavljen </w:t>
      </w:r>
      <w:r w:rsidR="00B34DAE" w:rsidRPr="002A12F5">
        <w:rPr>
          <w:rFonts w:ascii="Candara" w:hAnsi="Candara" w:cs="Times New Roman"/>
          <w:sz w:val="22"/>
          <w:szCs w:val="22"/>
        </w:rPr>
        <w:t xml:space="preserve">na srpskom i engleskom jeziku na internet stranici </w:t>
      </w:r>
      <w:r w:rsidR="00011F4D" w:rsidRPr="002A12F5">
        <w:rPr>
          <w:rFonts w:ascii="Candara" w:hAnsi="Candara" w:cs="Times New Roman"/>
          <w:sz w:val="22"/>
          <w:szCs w:val="22"/>
        </w:rPr>
        <w:t>MPŠV</w:t>
      </w:r>
      <w:r w:rsidR="004D5DDD" w:rsidRPr="002A12F5">
        <w:rPr>
          <w:rFonts w:ascii="Candara" w:hAnsi="Candara" w:cs="Times New Roman"/>
          <w:sz w:val="22"/>
          <w:szCs w:val="22"/>
        </w:rPr>
        <w:t xml:space="preserve"> </w:t>
      </w:r>
      <w:r w:rsidR="00B34DAE" w:rsidRPr="002A12F5">
        <w:rPr>
          <w:rFonts w:ascii="Candara" w:hAnsi="Candara" w:cs="Times New Roman"/>
          <w:sz w:val="22"/>
          <w:szCs w:val="22"/>
        </w:rPr>
        <w:t>zajedno s pozivom na javn</w:t>
      </w:r>
      <w:r w:rsidR="007B2791" w:rsidRPr="002A12F5">
        <w:rPr>
          <w:rFonts w:ascii="Candara" w:hAnsi="Candara" w:cs="Times New Roman"/>
          <w:sz w:val="22"/>
          <w:szCs w:val="22"/>
        </w:rPr>
        <w:t>u raspravu</w:t>
      </w:r>
      <w:r w:rsidR="00B34DAE" w:rsidRPr="002A12F5">
        <w:rPr>
          <w:rFonts w:ascii="Candara" w:hAnsi="Candara" w:cs="Times New Roman"/>
          <w:sz w:val="22"/>
          <w:szCs w:val="22"/>
        </w:rPr>
        <w:t xml:space="preserve">. Na </w:t>
      </w:r>
      <w:r w:rsidR="007B2791" w:rsidRPr="002A12F5">
        <w:rPr>
          <w:rFonts w:ascii="Candara" w:hAnsi="Candara" w:cs="Times New Roman"/>
          <w:sz w:val="22"/>
          <w:szCs w:val="22"/>
        </w:rPr>
        <w:t xml:space="preserve">ovim </w:t>
      </w:r>
      <w:r w:rsidR="00B34DAE" w:rsidRPr="002A12F5">
        <w:rPr>
          <w:rFonts w:ascii="Candara" w:hAnsi="Candara" w:cs="Times New Roman"/>
          <w:sz w:val="22"/>
          <w:szCs w:val="22"/>
        </w:rPr>
        <w:t>konsultativnim sastancima će biti i p</w:t>
      </w:r>
      <w:r w:rsidR="001C4EE2" w:rsidRPr="002A12F5">
        <w:rPr>
          <w:rFonts w:ascii="Candara" w:hAnsi="Candara" w:cs="Times New Roman"/>
          <w:sz w:val="22"/>
          <w:szCs w:val="22"/>
        </w:rPr>
        <w:t xml:space="preserve">revodioci za znakovni jezik i </w:t>
      </w:r>
      <w:r w:rsidR="00B34DAE" w:rsidRPr="002A12F5">
        <w:rPr>
          <w:rFonts w:ascii="Candara" w:hAnsi="Candara" w:cs="Times New Roman"/>
          <w:sz w:val="22"/>
          <w:szCs w:val="22"/>
        </w:rPr>
        <w:t xml:space="preserve">posebna podrška za aktere sa </w:t>
      </w:r>
      <w:r w:rsidR="00876F6C" w:rsidRPr="002A12F5">
        <w:rPr>
          <w:rFonts w:ascii="Candara" w:hAnsi="Candara" w:cs="Times New Roman"/>
          <w:sz w:val="22"/>
          <w:szCs w:val="22"/>
        </w:rPr>
        <w:t>oštećenjima sluha i vida</w:t>
      </w:r>
      <w:r w:rsidR="00B34DAE" w:rsidRPr="002A12F5">
        <w:rPr>
          <w:rFonts w:ascii="Candara" w:hAnsi="Candara" w:cs="Times New Roman"/>
          <w:sz w:val="22"/>
          <w:szCs w:val="22"/>
        </w:rPr>
        <w:t xml:space="preserve">, prema potrebi. </w:t>
      </w:r>
      <w:r w:rsidR="005C5CFD" w:rsidRPr="002A12F5">
        <w:rPr>
          <w:rFonts w:ascii="Candara" w:hAnsi="Candara" w:cs="Times New Roman"/>
          <w:sz w:val="22"/>
          <w:szCs w:val="22"/>
        </w:rPr>
        <w:t>Smatra se da i d</w:t>
      </w:r>
      <w:r w:rsidR="00B34DAE" w:rsidRPr="002A12F5">
        <w:rPr>
          <w:rFonts w:ascii="Candara" w:hAnsi="Candara" w:cs="Times New Roman"/>
          <w:sz w:val="22"/>
          <w:szCs w:val="22"/>
        </w:rPr>
        <w:t xml:space="preserve">odatni formati kao </w:t>
      </w:r>
      <w:r w:rsidR="005C5CFD" w:rsidRPr="002A12F5">
        <w:rPr>
          <w:rFonts w:ascii="Candara" w:hAnsi="Candara" w:cs="Times New Roman"/>
          <w:sz w:val="22"/>
          <w:szCs w:val="22"/>
        </w:rPr>
        <w:t xml:space="preserve">crteži lokacija, fizički modeli, i filmske prezentacije prenose relevantne informacije. Zajmoprimac treba da pomogne da javnost shvati tehničku dokumentaciju, na primer kroz objavljivanje pojednostavljenih rezimea, </w:t>
      </w:r>
      <w:r w:rsidR="001C4EE2" w:rsidRPr="002A12F5">
        <w:rPr>
          <w:rFonts w:ascii="Candara" w:hAnsi="Candara" w:cs="Times New Roman"/>
          <w:sz w:val="22"/>
          <w:szCs w:val="22"/>
        </w:rPr>
        <w:t xml:space="preserve">osnovnim </w:t>
      </w:r>
      <w:r w:rsidR="005C5CFD" w:rsidRPr="002A12F5">
        <w:rPr>
          <w:rFonts w:ascii="Candara" w:hAnsi="Candara" w:cs="Times New Roman"/>
          <w:sz w:val="22"/>
          <w:szCs w:val="22"/>
        </w:rPr>
        <w:t>objašnjenj</w:t>
      </w:r>
      <w:r w:rsidR="001C4EE2" w:rsidRPr="002A12F5">
        <w:rPr>
          <w:rFonts w:ascii="Candara" w:hAnsi="Candara" w:cs="Times New Roman"/>
          <w:sz w:val="22"/>
          <w:szCs w:val="22"/>
        </w:rPr>
        <w:t>im</w:t>
      </w:r>
      <w:r w:rsidR="005C5CFD" w:rsidRPr="002A12F5">
        <w:rPr>
          <w:rFonts w:ascii="Candara" w:hAnsi="Candara" w:cs="Times New Roman"/>
          <w:sz w:val="22"/>
          <w:szCs w:val="22"/>
        </w:rPr>
        <w:t xml:space="preserve">a koja nisu tehničke prirode, ili pristup lokalnim </w:t>
      </w:r>
      <w:r w:rsidR="001C4EE2" w:rsidRPr="002A12F5">
        <w:rPr>
          <w:rFonts w:ascii="Candara" w:hAnsi="Candara" w:cs="Times New Roman"/>
          <w:sz w:val="22"/>
          <w:szCs w:val="22"/>
        </w:rPr>
        <w:t>specijalistima</w:t>
      </w:r>
      <w:r w:rsidR="005C5CFD" w:rsidRPr="002A12F5">
        <w:rPr>
          <w:rFonts w:ascii="Candara" w:hAnsi="Candara" w:cs="Times New Roman"/>
          <w:sz w:val="22"/>
          <w:szCs w:val="22"/>
        </w:rPr>
        <w:t xml:space="preserve">. S obzirom na važnost projekta, njegove razmere i geografsku rasprostranjenost </w:t>
      </w:r>
      <w:r w:rsidR="00C8720F" w:rsidRPr="002A12F5">
        <w:rPr>
          <w:rFonts w:ascii="Candara" w:hAnsi="Candara" w:cs="Times New Roman"/>
          <w:sz w:val="22"/>
          <w:szCs w:val="22"/>
        </w:rPr>
        <w:t xml:space="preserve">javni poziv biće objavljen u </w:t>
      </w:r>
      <w:r w:rsidR="00286987" w:rsidRPr="002A12F5">
        <w:rPr>
          <w:rFonts w:ascii="Candara" w:hAnsi="Candara" w:cs="Times New Roman"/>
          <w:sz w:val="22"/>
          <w:szCs w:val="22"/>
        </w:rPr>
        <w:t xml:space="preserve">uglednom </w:t>
      </w:r>
      <w:r w:rsidR="00C8720F" w:rsidRPr="002A12F5">
        <w:rPr>
          <w:rFonts w:ascii="Candara" w:hAnsi="Candara" w:cs="Times New Roman"/>
          <w:sz w:val="22"/>
          <w:szCs w:val="22"/>
        </w:rPr>
        <w:t>štampanom mediju s nacionalnom pokrivenošću kako bi širok sp</w:t>
      </w:r>
      <w:r w:rsidR="004904A4" w:rsidRPr="002A12F5">
        <w:rPr>
          <w:rFonts w:ascii="Candara" w:hAnsi="Candara" w:cs="Times New Roman"/>
          <w:sz w:val="22"/>
          <w:szCs w:val="22"/>
        </w:rPr>
        <w:t>ektar zainteresovanih strana mog</w:t>
      </w:r>
      <w:r w:rsidR="00C8720F" w:rsidRPr="002A12F5">
        <w:rPr>
          <w:rFonts w:ascii="Candara" w:hAnsi="Candara" w:cs="Times New Roman"/>
          <w:sz w:val="22"/>
          <w:szCs w:val="22"/>
        </w:rPr>
        <w:t>ao da se uključi u proces konsultacija. To će zainteresovanim stranama omogućiti da iznesu svoje stavove o rizicima projekta, uticaju projekta i merama za njihovo ublažavanje</w:t>
      </w:r>
      <w:r w:rsidR="004904A4" w:rsidRPr="002A12F5">
        <w:rPr>
          <w:rFonts w:ascii="Candara" w:hAnsi="Candara" w:cs="Times New Roman"/>
          <w:sz w:val="22"/>
          <w:szCs w:val="22"/>
        </w:rPr>
        <w:t>,</w:t>
      </w:r>
      <w:r w:rsidR="00C8720F" w:rsidRPr="002A12F5">
        <w:rPr>
          <w:rFonts w:ascii="Candara" w:hAnsi="Candara" w:cs="Times New Roman"/>
          <w:sz w:val="22"/>
          <w:szCs w:val="22"/>
        </w:rPr>
        <w:t xml:space="preserve">  i omogućiti Ministarstvu da i</w:t>
      </w:r>
      <w:r w:rsidR="000A2615" w:rsidRPr="002A12F5">
        <w:rPr>
          <w:rFonts w:ascii="Candara" w:hAnsi="Candara" w:cs="Times New Roman"/>
          <w:sz w:val="22"/>
          <w:szCs w:val="22"/>
        </w:rPr>
        <w:t xml:space="preserve">h razmotri i odgovori na njih. </w:t>
      </w:r>
      <w:r w:rsidR="00B34DAE" w:rsidRPr="002A12F5">
        <w:rPr>
          <w:rFonts w:ascii="Candara" w:hAnsi="Candara" w:cs="Times New Roman"/>
          <w:sz w:val="22"/>
          <w:szCs w:val="22"/>
        </w:rPr>
        <w:t xml:space="preserve">  </w:t>
      </w:r>
      <w:r w:rsidRPr="002A12F5">
        <w:rPr>
          <w:rFonts w:ascii="Candara" w:hAnsi="Candara" w:cs="Times New Roman"/>
          <w:sz w:val="22"/>
          <w:szCs w:val="22"/>
        </w:rPr>
        <w:t xml:space="preserve">  </w:t>
      </w:r>
      <w:r w:rsidR="001C2976" w:rsidRPr="002A12F5">
        <w:rPr>
          <w:rFonts w:ascii="Candara" w:hAnsi="Candara" w:cs="Times New Roman"/>
          <w:sz w:val="22"/>
          <w:szCs w:val="22"/>
        </w:rPr>
        <w:t xml:space="preserve"> </w:t>
      </w:r>
    </w:p>
    <w:p w:rsidR="001C2976" w:rsidRPr="002A12F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p>
    <w:p w:rsidR="001C2976" w:rsidRPr="002A12F5" w:rsidRDefault="00C8720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r w:rsidRPr="002A12F5">
        <w:rPr>
          <w:rFonts w:ascii="Candara" w:hAnsi="Candara" w:cs="Times New Roman"/>
          <w:sz w:val="22"/>
          <w:szCs w:val="22"/>
        </w:rPr>
        <w:t>Poziv će ukazati na to kako se može pristupiti dokumentu koji treba konsultovati, detaljima Projekta, datumu, vremenu i mestu održavanja konsultacija, i detalje o informacij</w:t>
      </w:r>
      <w:r w:rsidR="001C4EE2" w:rsidRPr="002A12F5">
        <w:rPr>
          <w:rFonts w:ascii="Candara" w:hAnsi="Candara" w:cs="Times New Roman"/>
          <w:sz w:val="22"/>
          <w:szCs w:val="22"/>
        </w:rPr>
        <w:t>e o podacima za kontakt</w:t>
      </w:r>
      <w:r w:rsidRPr="002A12F5">
        <w:rPr>
          <w:rFonts w:ascii="Candara" w:hAnsi="Candara" w:cs="Times New Roman"/>
          <w:sz w:val="22"/>
          <w:szCs w:val="22"/>
        </w:rPr>
        <w:t xml:space="preserve"> za pružanje povratnih informacija i/ili pitanja.   </w:t>
      </w:r>
      <w:r w:rsidR="001C2976" w:rsidRPr="002A12F5">
        <w:rPr>
          <w:rFonts w:ascii="Candara" w:hAnsi="Candara" w:cs="Times New Roman"/>
          <w:sz w:val="22"/>
          <w:szCs w:val="22"/>
        </w:rPr>
        <w:t xml:space="preserve"> </w:t>
      </w:r>
    </w:p>
    <w:p w:rsidR="002C048A" w:rsidRPr="002A12F5" w:rsidRDefault="002C048A"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p>
    <w:p w:rsidR="000B42AD" w:rsidRPr="002A12F5" w:rsidRDefault="00C8720F"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r w:rsidRPr="002A12F5">
        <w:rPr>
          <w:rFonts w:ascii="Candara" w:hAnsi="Candara"/>
          <w:sz w:val="22"/>
          <w:szCs w:val="22"/>
        </w:rPr>
        <w:t xml:space="preserve">Javne konsultacije će </w:t>
      </w:r>
      <w:r w:rsidR="00507C36" w:rsidRPr="002A12F5">
        <w:rPr>
          <w:rFonts w:ascii="Candara" w:hAnsi="Candara"/>
          <w:sz w:val="22"/>
          <w:szCs w:val="22"/>
        </w:rPr>
        <w:t xml:space="preserve">razmatrati </w:t>
      </w:r>
      <w:r w:rsidRPr="002A12F5">
        <w:rPr>
          <w:rFonts w:ascii="Candara" w:hAnsi="Candara"/>
          <w:sz w:val="22"/>
          <w:szCs w:val="22"/>
        </w:rPr>
        <w:t>sledeće:</w:t>
      </w:r>
      <w:r w:rsidR="00F0414D" w:rsidRPr="002A12F5">
        <w:rPr>
          <w:rFonts w:ascii="Candara" w:hAnsi="Candara"/>
          <w:sz w:val="22"/>
          <w:szCs w:val="22"/>
        </w:rPr>
        <w:t xml:space="preserve"> (a) da li je tačan spisak identifikovanih zainteresovanih strana; </w:t>
      </w:r>
      <w:r w:rsidRPr="002A12F5">
        <w:rPr>
          <w:rFonts w:ascii="Candara" w:hAnsi="Candara"/>
          <w:sz w:val="22"/>
          <w:szCs w:val="22"/>
        </w:rPr>
        <w:t xml:space="preserve"> </w:t>
      </w:r>
      <w:r w:rsidR="00F0414D" w:rsidRPr="002A12F5">
        <w:rPr>
          <w:rFonts w:ascii="Candara" w:hAnsi="Candara"/>
          <w:sz w:val="22"/>
          <w:szCs w:val="22"/>
        </w:rPr>
        <w:t xml:space="preserve">(b) predložene metode obaveštavanja i </w:t>
      </w:r>
      <w:r w:rsidR="00E06CD8" w:rsidRPr="002A12F5">
        <w:rPr>
          <w:rFonts w:ascii="Candara" w:hAnsi="Candara"/>
          <w:sz w:val="22"/>
          <w:szCs w:val="22"/>
        </w:rPr>
        <w:t>uključiva</w:t>
      </w:r>
      <w:r w:rsidR="00F0414D" w:rsidRPr="002A12F5">
        <w:rPr>
          <w:rFonts w:ascii="Candara" w:hAnsi="Candara"/>
          <w:sz w:val="22"/>
          <w:szCs w:val="22"/>
        </w:rPr>
        <w:t>nja (na primer, gde mogu da se održavaju sastanci i radionice i kako da se ko</w:t>
      </w:r>
      <w:r w:rsidR="009E2846" w:rsidRPr="002A12F5">
        <w:rPr>
          <w:rFonts w:ascii="Candara" w:hAnsi="Candara"/>
          <w:sz w:val="22"/>
          <w:szCs w:val="22"/>
        </w:rPr>
        <w:t>m</w:t>
      </w:r>
      <w:r w:rsidR="00F0414D" w:rsidRPr="002A12F5">
        <w:rPr>
          <w:rFonts w:ascii="Candara" w:hAnsi="Candara"/>
          <w:sz w:val="22"/>
          <w:szCs w:val="22"/>
        </w:rPr>
        <w:t xml:space="preserve">unicira s ugroženim i </w:t>
      </w:r>
      <w:r w:rsidR="006C0CA0" w:rsidRPr="002A12F5">
        <w:rPr>
          <w:rFonts w:ascii="Candara" w:hAnsi="Candara"/>
          <w:sz w:val="22"/>
          <w:szCs w:val="22"/>
        </w:rPr>
        <w:t>osetljivi</w:t>
      </w:r>
      <w:r w:rsidR="00F0414D" w:rsidRPr="002A12F5">
        <w:rPr>
          <w:rFonts w:ascii="Candara" w:hAnsi="Candara"/>
          <w:sz w:val="22"/>
          <w:szCs w:val="22"/>
        </w:rPr>
        <w:t xml:space="preserve">m grupama); (c) predloženi obim i format </w:t>
      </w:r>
      <w:r w:rsidR="00E06CD8" w:rsidRPr="002A12F5">
        <w:rPr>
          <w:rFonts w:ascii="Candara" w:hAnsi="Candara"/>
          <w:sz w:val="22"/>
          <w:szCs w:val="22"/>
        </w:rPr>
        <w:t>uključiva</w:t>
      </w:r>
      <w:r w:rsidR="00F0414D" w:rsidRPr="002A12F5">
        <w:rPr>
          <w:rFonts w:ascii="Candara" w:hAnsi="Candara"/>
          <w:sz w:val="22"/>
          <w:szCs w:val="22"/>
        </w:rPr>
        <w:t>nja (na primer vrsta sastanaka i trajanje konsultativnog perioda); (d) format i jezik kojim se pružaju informacije. Povratne informacije zainteresovanih strana o ovim aspektima biće razmotrene i ugrađene u SE</w:t>
      </w:r>
      <w:r w:rsidR="009E2846" w:rsidRPr="002A12F5">
        <w:rPr>
          <w:rFonts w:ascii="Candara" w:hAnsi="Candara"/>
          <w:sz w:val="22"/>
          <w:szCs w:val="22"/>
        </w:rPr>
        <w:t>P</w:t>
      </w:r>
      <w:r w:rsidR="00F0414D" w:rsidRPr="002A12F5">
        <w:rPr>
          <w:rFonts w:ascii="Candara" w:hAnsi="Candara"/>
          <w:sz w:val="22"/>
          <w:szCs w:val="22"/>
        </w:rPr>
        <w:t xml:space="preserve"> na od</w:t>
      </w:r>
      <w:r w:rsidR="009E2846" w:rsidRPr="002A12F5">
        <w:rPr>
          <w:rFonts w:ascii="Candara" w:hAnsi="Candara"/>
          <w:sz w:val="22"/>
          <w:szCs w:val="22"/>
        </w:rPr>
        <w:t xml:space="preserve">govarajući način. </w:t>
      </w:r>
      <w:r w:rsidR="00F0414D" w:rsidRPr="002A12F5">
        <w:rPr>
          <w:rFonts w:ascii="Candara" w:hAnsi="Candara"/>
          <w:sz w:val="22"/>
          <w:szCs w:val="22"/>
        </w:rPr>
        <w:t xml:space="preserve"> </w:t>
      </w:r>
    </w:p>
    <w:p w:rsidR="001C2976" w:rsidRPr="002A12F5" w:rsidRDefault="001C297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p>
    <w:p w:rsidR="001C2976" w:rsidRPr="002A12F5" w:rsidRDefault="009E2846"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hAnsi="Candara" w:cs="Times New Roman"/>
          <w:sz w:val="22"/>
          <w:szCs w:val="22"/>
        </w:rPr>
      </w:pPr>
      <w:bookmarkStart w:id="102" w:name="_Toc19610422"/>
      <w:r w:rsidRPr="002A12F5">
        <w:rPr>
          <w:rFonts w:ascii="Candara" w:eastAsia="Arial Unicode MS" w:hAnsi="Candara" w:cs="Times New Roman"/>
          <w:sz w:val="22"/>
          <w:szCs w:val="22"/>
        </w:rPr>
        <w:t>Kada su konsult</w:t>
      </w:r>
      <w:r w:rsidR="00876F6C" w:rsidRPr="002A12F5">
        <w:rPr>
          <w:rFonts w:ascii="Candara" w:eastAsia="Arial Unicode MS" w:hAnsi="Candara" w:cs="Times New Roman"/>
          <w:sz w:val="22"/>
          <w:szCs w:val="22"/>
        </w:rPr>
        <w:t>acije</w:t>
      </w:r>
      <w:r w:rsidR="001C4EE2" w:rsidRPr="002A12F5">
        <w:rPr>
          <w:rFonts w:ascii="Candara" w:eastAsia="Arial Unicode MS" w:hAnsi="Candara" w:cs="Times New Roman"/>
          <w:sz w:val="22"/>
          <w:szCs w:val="22"/>
        </w:rPr>
        <w:t xml:space="preserve"> </w:t>
      </w:r>
      <w:r w:rsidRPr="002A12F5">
        <w:rPr>
          <w:rFonts w:ascii="Candara" w:eastAsia="Arial Unicode MS" w:hAnsi="Candara" w:cs="Times New Roman"/>
          <w:sz w:val="22"/>
          <w:szCs w:val="22"/>
        </w:rPr>
        <w:t>obavljene, zapisnici će biti pripremljeni i priloženi uz SEP. Zapisnici treba da  pokažu koje su povratne informacije dobijene, koja su pita</w:t>
      </w:r>
      <w:r w:rsidR="00286987" w:rsidRPr="002A12F5">
        <w:rPr>
          <w:rFonts w:ascii="Candara" w:eastAsia="Arial Unicode MS" w:hAnsi="Candara" w:cs="Times New Roman"/>
          <w:sz w:val="22"/>
          <w:szCs w:val="22"/>
        </w:rPr>
        <w:t>nja pokrenuta i kako su ugrađena</w:t>
      </w:r>
      <w:r w:rsidRPr="002A12F5">
        <w:rPr>
          <w:rFonts w:ascii="Candara" w:eastAsia="Arial Unicode MS" w:hAnsi="Candara" w:cs="Times New Roman"/>
          <w:sz w:val="22"/>
          <w:szCs w:val="22"/>
        </w:rPr>
        <w:t xml:space="preserve"> u završni dokument. Prisustvo zainteresovanih strana biće verifikovano putem potpisa na spisku pris</w:t>
      </w:r>
      <w:r w:rsidR="00F3140C" w:rsidRPr="002A12F5">
        <w:rPr>
          <w:rFonts w:ascii="Candara" w:eastAsia="Arial Unicode MS" w:hAnsi="Candara" w:cs="Times New Roman"/>
          <w:sz w:val="22"/>
          <w:szCs w:val="22"/>
        </w:rPr>
        <w:t>u</w:t>
      </w:r>
      <w:r w:rsidRPr="002A12F5">
        <w:rPr>
          <w:rFonts w:ascii="Candara" w:eastAsia="Arial Unicode MS" w:hAnsi="Candara" w:cs="Times New Roman"/>
          <w:sz w:val="22"/>
          <w:szCs w:val="22"/>
        </w:rPr>
        <w:t xml:space="preserve">tnih, po mogućstvu s podacima neophodnim za kontaktiranje prisutnih i fotografijama za koje je data dozvola za objavljivanje.  </w:t>
      </w:r>
      <w:bookmarkEnd w:id="102"/>
      <w:r w:rsidR="001C2976" w:rsidRPr="002A12F5">
        <w:rPr>
          <w:rFonts w:ascii="Candara" w:eastAsia="Arial Unicode MS" w:hAnsi="Candara" w:cs="Times New Roman"/>
          <w:sz w:val="22"/>
          <w:szCs w:val="22"/>
        </w:rPr>
        <w:t xml:space="preserve"> </w:t>
      </w:r>
    </w:p>
    <w:p w:rsidR="005139C8" w:rsidRPr="002A12F5" w:rsidRDefault="005139C8" w:rsidP="00D016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Candara" w:eastAsia="Arial Unicode MS" w:hAnsi="Candara" w:cs="Times New Roman"/>
          <w:sz w:val="22"/>
          <w:szCs w:val="22"/>
        </w:rPr>
      </w:pPr>
    </w:p>
    <w:p w:rsidR="001224F1" w:rsidRPr="002A12F5" w:rsidRDefault="006C3135" w:rsidP="00D016F2">
      <w:pPr>
        <w:pStyle w:val="Heading21"/>
        <w:spacing w:line="276" w:lineRule="auto"/>
        <w:jc w:val="both"/>
        <w:outlineLvl w:val="0"/>
        <w:rPr>
          <w:rStyle w:val="None"/>
          <w:rFonts w:ascii="Candara" w:hAnsi="Candara"/>
          <w:sz w:val="22"/>
          <w:szCs w:val="22"/>
          <w:lang w:val="sr-Latn-CS"/>
        </w:rPr>
      </w:pPr>
      <w:bookmarkStart w:id="103" w:name="_Toc29394220"/>
      <w:r>
        <w:rPr>
          <w:rStyle w:val="None"/>
          <w:rFonts w:ascii="Candara" w:hAnsi="Candara"/>
          <w:sz w:val="22"/>
          <w:szCs w:val="22"/>
          <w:lang w:val="sr-Latn-CS"/>
        </w:rPr>
        <w:lastRenderedPageBreak/>
        <w:t>11</w:t>
      </w:r>
      <w:r w:rsidR="00A74A01" w:rsidRPr="002A12F5">
        <w:rPr>
          <w:rStyle w:val="None"/>
          <w:rFonts w:ascii="Candara" w:hAnsi="Candara"/>
          <w:sz w:val="22"/>
          <w:szCs w:val="22"/>
          <w:lang w:val="sr-Latn-CS"/>
        </w:rPr>
        <w:t xml:space="preserve">. </w:t>
      </w:r>
      <w:r w:rsidR="009A2A5C" w:rsidRPr="002A12F5">
        <w:rPr>
          <w:rStyle w:val="None"/>
          <w:rFonts w:ascii="Candara" w:hAnsi="Candara"/>
          <w:sz w:val="22"/>
          <w:szCs w:val="22"/>
          <w:lang w:val="sr-Latn-CS"/>
        </w:rPr>
        <w:t>Procen</w:t>
      </w:r>
      <w:r w:rsidR="004D5DDD" w:rsidRPr="002A12F5">
        <w:rPr>
          <w:rStyle w:val="None"/>
          <w:rFonts w:ascii="Candara" w:hAnsi="Candara"/>
          <w:sz w:val="22"/>
          <w:szCs w:val="22"/>
          <w:lang w:val="sr-Latn-CS"/>
        </w:rPr>
        <w:t>a</w:t>
      </w:r>
      <w:r w:rsidR="009A2A5C" w:rsidRPr="002A12F5">
        <w:rPr>
          <w:rStyle w:val="None"/>
          <w:rFonts w:ascii="Candara" w:hAnsi="Candara"/>
          <w:sz w:val="22"/>
          <w:szCs w:val="22"/>
          <w:lang w:val="sr-Latn-CS"/>
        </w:rPr>
        <w:t xml:space="preserve"> budžet</w:t>
      </w:r>
      <w:r w:rsidR="004D5DDD" w:rsidRPr="002A12F5">
        <w:rPr>
          <w:rStyle w:val="None"/>
          <w:rFonts w:ascii="Candara" w:hAnsi="Candara"/>
          <w:sz w:val="22"/>
          <w:szCs w:val="22"/>
          <w:lang w:val="sr-Latn-CS"/>
        </w:rPr>
        <w:t>a</w:t>
      </w:r>
      <w:bookmarkEnd w:id="103"/>
      <w:r w:rsidR="009A2A5C" w:rsidRPr="002A12F5">
        <w:rPr>
          <w:rStyle w:val="None"/>
          <w:rFonts w:ascii="Candara" w:hAnsi="Candara"/>
          <w:sz w:val="22"/>
          <w:szCs w:val="22"/>
          <w:lang w:val="sr-Latn-CS"/>
        </w:rPr>
        <w:t xml:space="preserve"> </w:t>
      </w:r>
      <w:bookmarkEnd w:id="101"/>
    </w:p>
    <w:p w:rsidR="00EC641D" w:rsidRPr="002A12F5" w:rsidRDefault="00A7363F" w:rsidP="00E27401">
      <w:pPr>
        <w:pStyle w:val="BodyA"/>
        <w:spacing w:line="276" w:lineRule="auto"/>
        <w:jc w:val="both"/>
        <w:rPr>
          <w:rFonts w:ascii="Candara" w:hAnsi="Candara" w:cs="Times New Roman"/>
          <w:lang w:val="sr-Latn-CS"/>
        </w:rPr>
      </w:pPr>
      <w:r w:rsidRPr="002A12F5">
        <w:rPr>
          <w:rFonts w:ascii="Candara" w:hAnsi="Candara" w:cs="Times New Roman"/>
          <w:lang w:val="sr-Latn-CS"/>
        </w:rPr>
        <w:t>M</w:t>
      </w:r>
      <w:r w:rsidR="004D5DDD" w:rsidRPr="002A12F5">
        <w:rPr>
          <w:rFonts w:ascii="Candara" w:hAnsi="Candara" w:cs="Times New Roman"/>
          <w:lang w:val="sr-Latn-CS"/>
        </w:rPr>
        <w:t>PŠV</w:t>
      </w:r>
      <w:r w:rsidR="00857433" w:rsidRPr="002A12F5">
        <w:rPr>
          <w:rFonts w:ascii="Candara" w:hAnsi="Candara" w:cs="Times New Roman"/>
          <w:lang w:val="sr-Latn-CS"/>
        </w:rPr>
        <w:t>/</w:t>
      </w:r>
      <w:r w:rsidR="00AC3306" w:rsidRPr="002A12F5">
        <w:rPr>
          <w:rFonts w:ascii="Candara" w:hAnsi="Candara" w:cs="Times New Roman"/>
          <w:lang w:val="sr-Latn-CS"/>
        </w:rPr>
        <w:t>PIU</w:t>
      </w:r>
      <w:r w:rsidR="001224F1" w:rsidRPr="002A12F5">
        <w:rPr>
          <w:rFonts w:ascii="Candara" w:hAnsi="Candara" w:cs="Times New Roman"/>
          <w:lang w:val="sr-Latn-CS"/>
        </w:rPr>
        <w:t xml:space="preserve"> </w:t>
      </w:r>
      <w:r w:rsidR="00146B39" w:rsidRPr="002A12F5">
        <w:rPr>
          <w:rFonts w:ascii="Candara" w:hAnsi="Candara" w:cs="Times New Roman"/>
          <w:lang w:val="sr-Latn-CS"/>
        </w:rPr>
        <w:t xml:space="preserve">nadležni su za planiranje i sprovođenje aktivnosti vezanih za </w:t>
      </w:r>
      <w:r w:rsidR="00E06CD8" w:rsidRPr="002A12F5">
        <w:rPr>
          <w:rFonts w:ascii="Candara" w:hAnsi="Candara" w:cs="Times New Roman"/>
          <w:lang w:val="sr-Latn-CS"/>
        </w:rPr>
        <w:t>uključivanje</w:t>
      </w:r>
      <w:r w:rsidR="00146B39" w:rsidRPr="002A12F5">
        <w:rPr>
          <w:rFonts w:ascii="Candara" w:hAnsi="Candara" w:cs="Times New Roman"/>
          <w:lang w:val="sr-Latn-CS"/>
        </w:rPr>
        <w:t xml:space="preserve"> zainteresovanih st</w:t>
      </w:r>
      <w:r w:rsidR="00782B9A" w:rsidRPr="002A12F5">
        <w:rPr>
          <w:rFonts w:ascii="Candara" w:hAnsi="Candara" w:cs="Times New Roman"/>
          <w:lang w:val="sr-Latn-CS"/>
        </w:rPr>
        <w:t>rana,</w:t>
      </w:r>
      <w:r w:rsidR="00146B39" w:rsidRPr="002A12F5">
        <w:rPr>
          <w:rFonts w:ascii="Candara" w:hAnsi="Candara" w:cs="Times New Roman"/>
          <w:lang w:val="sr-Latn-CS"/>
        </w:rPr>
        <w:t xml:space="preserve"> kao i za druge relevantne aktivnosti us</w:t>
      </w:r>
      <w:r w:rsidR="00782B9A" w:rsidRPr="002A12F5">
        <w:rPr>
          <w:rFonts w:ascii="Candara" w:hAnsi="Candara" w:cs="Times New Roman"/>
          <w:lang w:val="sr-Latn-CS"/>
        </w:rPr>
        <w:t>m</w:t>
      </w:r>
      <w:r w:rsidR="00146B39" w:rsidRPr="002A12F5">
        <w:rPr>
          <w:rFonts w:ascii="Candara" w:hAnsi="Candara" w:cs="Times New Roman"/>
          <w:lang w:val="sr-Latn-CS"/>
        </w:rPr>
        <w:t xml:space="preserve">erene na </w:t>
      </w:r>
      <w:r w:rsidR="001C4EE2" w:rsidRPr="002A12F5">
        <w:rPr>
          <w:rFonts w:ascii="Candara" w:hAnsi="Candara" w:cs="Times New Roman"/>
          <w:lang w:val="sr-Latn-CS"/>
        </w:rPr>
        <w:t>rad na terenu</w:t>
      </w:r>
      <w:r w:rsidR="00146B39" w:rsidRPr="002A12F5">
        <w:rPr>
          <w:rFonts w:ascii="Candara" w:hAnsi="Candara" w:cs="Times New Roman"/>
          <w:lang w:val="sr-Latn-CS"/>
        </w:rPr>
        <w:t xml:space="preserve">, objave i konsultacije. Na osnovu potreba SEP budžet za komunikaciju povodom </w:t>
      </w:r>
      <w:r w:rsidR="00E06CD8" w:rsidRPr="002A12F5">
        <w:rPr>
          <w:rFonts w:ascii="Candara" w:hAnsi="Candara" w:cs="Times New Roman"/>
          <w:lang w:val="sr-Latn-CS"/>
        </w:rPr>
        <w:t>uključivanja</w:t>
      </w:r>
      <w:r w:rsidR="00146B39" w:rsidRPr="002A12F5">
        <w:rPr>
          <w:rFonts w:ascii="Candara" w:hAnsi="Candara" w:cs="Times New Roman"/>
          <w:lang w:val="sr-Latn-CS"/>
        </w:rPr>
        <w:t xml:space="preserve"> zainteresovanih strana pokriće sledeće aktivnosti: (i) razvoj strategije za komunikaciju; (ii) štampani </w:t>
      </w:r>
      <w:r w:rsidR="0087005C" w:rsidRPr="002A12F5">
        <w:rPr>
          <w:rFonts w:ascii="Candara" w:hAnsi="Candara" w:cs="Times New Roman"/>
          <w:lang w:val="sr-Latn-CS"/>
        </w:rPr>
        <w:t xml:space="preserve">informativni materijali i dokumenti vezani za projekat (leci, reklame, priručnici, brošure, posteri itd.). </w:t>
      </w:r>
      <w:r w:rsidR="00876F6C" w:rsidRPr="002A12F5">
        <w:rPr>
          <w:rFonts w:ascii="Candara" w:hAnsi="Candara" w:cs="Times New Roman"/>
          <w:lang w:val="sr-Latn-CS"/>
        </w:rPr>
        <w:t>R</w:t>
      </w:r>
      <w:r w:rsidR="0087005C" w:rsidRPr="002A12F5">
        <w:rPr>
          <w:rFonts w:ascii="Candara" w:hAnsi="Candara" w:cs="Times New Roman"/>
          <w:lang w:val="sr-Latn-CS"/>
        </w:rPr>
        <w:t>adi uspešnog sprovođenja SEP, Projekat će angažovat</w:t>
      </w:r>
      <w:r w:rsidR="00782B9A" w:rsidRPr="002A12F5">
        <w:rPr>
          <w:rFonts w:ascii="Candara" w:hAnsi="Candara" w:cs="Times New Roman"/>
          <w:lang w:val="sr-Latn-CS"/>
        </w:rPr>
        <w:t>i</w:t>
      </w:r>
      <w:r w:rsidR="0087005C" w:rsidRPr="002A12F5">
        <w:rPr>
          <w:rFonts w:ascii="Candara" w:hAnsi="Candara" w:cs="Times New Roman"/>
          <w:lang w:val="sr-Latn-CS"/>
        </w:rPr>
        <w:t xml:space="preserve"> specijalistu za socijalna pitanja </w:t>
      </w:r>
      <w:r w:rsidR="00C24C88" w:rsidRPr="002A12F5">
        <w:rPr>
          <w:rFonts w:ascii="Candara" w:hAnsi="Candara" w:cs="Times New Roman"/>
          <w:lang w:val="sr-Latn-CS"/>
        </w:rPr>
        <w:t xml:space="preserve">kako bi PIU imala bolji učinak </w:t>
      </w:r>
      <w:r w:rsidR="00876F6C" w:rsidRPr="002A12F5">
        <w:rPr>
          <w:rFonts w:ascii="Candara" w:hAnsi="Candara" w:cs="Times New Roman"/>
          <w:lang w:val="sr-Latn-CS"/>
        </w:rPr>
        <w:t xml:space="preserve">u radu na terenu i na </w:t>
      </w:r>
      <w:r w:rsidR="00C36FCA" w:rsidRPr="002A12F5">
        <w:rPr>
          <w:rFonts w:ascii="Candara" w:hAnsi="Candara" w:cs="Times New Roman"/>
          <w:lang w:val="sr-Latn-CS"/>
        </w:rPr>
        <w:t>socijalnom planu</w:t>
      </w:r>
      <w:r w:rsidR="00876F6C" w:rsidRPr="002A12F5">
        <w:rPr>
          <w:rFonts w:ascii="Candara" w:hAnsi="Candara" w:cs="Times New Roman"/>
          <w:lang w:val="sr-Latn-CS"/>
        </w:rPr>
        <w:t>.</w:t>
      </w:r>
      <w:r w:rsidR="004D5DDD" w:rsidRPr="002A12F5">
        <w:rPr>
          <w:rFonts w:ascii="Candara" w:hAnsi="Candara" w:cs="Times New Roman"/>
          <w:lang w:val="sr-Latn-CS"/>
        </w:rPr>
        <w:t xml:space="preserve"> </w:t>
      </w:r>
      <w:r w:rsidR="00222072" w:rsidRPr="002A12F5">
        <w:rPr>
          <w:rFonts w:ascii="Candara" w:hAnsi="Candara" w:cs="Times New Roman"/>
          <w:lang w:val="sr-Latn-CS"/>
        </w:rPr>
        <w:t xml:space="preserve"> </w:t>
      </w:r>
    </w:p>
    <w:p w:rsidR="00933A76" w:rsidRPr="002A12F5" w:rsidRDefault="00621C7C" w:rsidP="00E27401">
      <w:pPr>
        <w:spacing w:line="276" w:lineRule="auto"/>
        <w:rPr>
          <w:rStyle w:val="None"/>
          <w:rFonts w:ascii="Candara" w:hAnsi="Candara"/>
          <w:sz w:val="22"/>
          <w:szCs w:val="22"/>
        </w:rPr>
      </w:pPr>
      <w:r w:rsidRPr="002A12F5">
        <w:rPr>
          <w:rFonts w:ascii="Candara" w:hAnsi="Candara" w:cs="Times New Roman"/>
          <w:sz w:val="22"/>
          <w:szCs w:val="22"/>
        </w:rPr>
        <w:br w:type="page"/>
      </w:r>
      <w:bookmarkStart w:id="104" w:name="_Toc16521660"/>
      <w:r w:rsidR="00EC641D" w:rsidRPr="002A12F5">
        <w:rPr>
          <w:rStyle w:val="None"/>
          <w:rFonts w:ascii="Candara" w:hAnsi="Candara"/>
          <w:sz w:val="22"/>
          <w:szCs w:val="22"/>
        </w:rPr>
        <w:lastRenderedPageBreak/>
        <w:t>A</w:t>
      </w:r>
      <w:r w:rsidR="00146B39" w:rsidRPr="002A12F5">
        <w:rPr>
          <w:rStyle w:val="None"/>
          <w:rFonts w:ascii="Candara" w:hAnsi="Candara"/>
          <w:sz w:val="22"/>
          <w:szCs w:val="22"/>
        </w:rPr>
        <w:t>NEKS</w:t>
      </w:r>
      <w:r w:rsidR="00EC641D" w:rsidRPr="002A12F5">
        <w:rPr>
          <w:rStyle w:val="None"/>
          <w:rFonts w:ascii="Candara" w:hAnsi="Candara"/>
          <w:sz w:val="22"/>
          <w:szCs w:val="22"/>
        </w:rPr>
        <w:t xml:space="preserve"> 1 – </w:t>
      </w:r>
      <w:r w:rsidR="004B1BE8" w:rsidRPr="002A12F5">
        <w:rPr>
          <w:rStyle w:val="None"/>
          <w:rFonts w:ascii="Candara" w:hAnsi="Candara"/>
          <w:sz w:val="22"/>
          <w:szCs w:val="22"/>
        </w:rPr>
        <w:t>OBRAZAC ŽALBE</w:t>
      </w:r>
      <w:r w:rsidR="00222072" w:rsidRPr="002A12F5">
        <w:rPr>
          <w:rStyle w:val="None"/>
          <w:rFonts w:ascii="Candara" w:hAnsi="Candara"/>
          <w:sz w:val="22"/>
          <w:szCs w:val="22"/>
        </w:rPr>
        <w:t xml:space="preserve"> </w:t>
      </w:r>
      <w:bookmarkEnd w:id="104"/>
      <w:r w:rsidR="00EC641D" w:rsidRPr="002A12F5">
        <w:rPr>
          <w:rStyle w:val="None"/>
          <w:rFonts w:ascii="Candara" w:hAnsi="Candara"/>
          <w:sz w:val="22"/>
          <w:szCs w:val="22"/>
        </w:rPr>
        <w:t xml:space="preserve"> </w:t>
      </w:r>
    </w:p>
    <w:tbl>
      <w:tblPr>
        <w:tblStyle w:val="TableGrid1"/>
        <w:tblW w:w="0" w:type="auto"/>
        <w:tblBorders>
          <w:insideH w:val="none" w:sz="0" w:space="0" w:color="auto"/>
        </w:tblBorders>
        <w:tblLook w:val="04A0" w:firstRow="1" w:lastRow="0" w:firstColumn="1" w:lastColumn="0" w:noHBand="0" w:noVBand="1"/>
      </w:tblPr>
      <w:tblGrid>
        <w:gridCol w:w="9016"/>
      </w:tblGrid>
      <w:tr w:rsidR="00EC641D" w:rsidRPr="002A12F5" w:rsidTr="00AE045D">
        <w:tc>
          <w:tcPr>
            <w:tcW w:w="9016" w:type="dxa"/>
          </w:tcPr>
          <w:p w:rsidR="00EC641D" w:rsidRPr="002A12F5" w:rsidRDefault="00165C0A" w:rsidP="00165C0A">
            <w:pPr>
              <w:spacing w:before="120" w:line="276" w:lineRule="auto"/>
              <w:jc w:val="both"/>
              <w:rPr>
                <w:rFonts w:ascii="Candara" w:hAnsi="Candara" w:cs="Times New Roman"/>
                <w:color w:val="auto"/>
              </w:rPr>
            </w:pPr>
            <w:r w:rsidRPr="002A12F5">
              <w:rPr>
                <w:rFonts w:ascii="Candara" w:hAnsi="Candara" w:cs="Times New Roman"/>
                <w:color w:val="auto"/>
              </w:rPr>
              <w:t>Poziv na broj</w:t>
            </w:r>
            <w:r w:rsidR="00EC641D" w:rsidRPr="002A12F5">
              <w:rPr>
                <w:rFonts w:ascii="Candara" w:hAnsi="Candara" w:cs="Times New Roman"/>
                <w:color w:val="auto"/>
              </w:rPr>
              <w:t xml:space="preserve">: </w:t>
            </w:r>
          </w:p>
        </w:tc>
      </w:tr>
      <w:tr w:rsidR="00EC641D" w:rsidRPr="002A12F5" w:rsidTr="00AE045D">
        <w:tc>
          <w:tcPr>
            <w:tcW w:w="9016" w:type="dxa"/>
          </w:tcPr>
          <w:p w:rsidR="00EC641D" w:rsidRPr="002A12F5" w:rsidRDefault="00165C0A" w:rsidP="00D016F2">
            <w:pPr>
              <w:spacing w:before="120" w:line="276" w:lineRule="auto"/>
              <w:jc w:val="both"/>
              <w:rPr>
                <w:rFonts w:ascii="Candara" w:hAnsi="Candara" w:cs="Times New Roman"/>
                <w:color w:val="auto"/>
              </w:rPr>
            </w:pPr>
            <w:r w:rsidRPr="002A12F5">
              <w:rPr>
                <w:rFonts w:ascii="Candara" w:hAnsi="Candara" w:cs="Times New Roman"/>
                <w:color w:val="auto"/>
              </w:rPr>
              <w:t>Puno ime</w:t>
            </w:r>
            <w:r w:rsidR="00A25A57" w:rsidRPr="002A12F5">
              <w:rPr>
                <w:rFonts w:ascii="Candara" w:hAnsi="Candara" w:cs="Times New Roman"/>
                <w:color w:val="auto"/>
              </w:rPr>
              <w:t xml:space="preserve"> i prezime</w:t>
            </w:r>
            <w:r w:rsidR="00EC641D" w:rsidRPr="002A12F5">
              <w:rPr>
                <w:rFonts w:ascii="Candara" w:hAnsi="Candara" w:cs="Times New Roman"/>
                <w:color w:val="auto"/>
              </w:rPr>
              <w:t xml:space="preserve"> </w:t>
            </w:r>
          </w:p>
          <w:p w:rsidR="00EC641D" w:rsidRPr="002A12F5" w:rsidRDefault="00EC641D" w:rsidP="00A25A57">
            <w:pPr>
              <w:spacing w:before="120" w:line="276" w:lineRule="auto"/>
              <w:jc w:val="both"/>
              <w:rPr>
                <w:rFonts w:ascii="Candara" w:hAnsi="Candara" w:cs="Times New Roman"/>
                <w:i/>
                <w:iCs/>
                <w:color w:val="auto"/>
              </w:rPr>
            </w:pPr>
            <w:r w:rsidRPr="002A12F5">
              <w:rPr>
                <w:rFonts w:ascii="Candara" w:hAnsi="Candara" w:cs="Times New Roman"/>
                <w:i/>
                <w:iCs/>
                <w:color w:val="auto"/>
              </w:rPr>
              <w:t>N</w:t>
            </w:r>
            <w:r w:rsidR="00165C0A" w:rsidRPr="002A12F5">
              <w:rPr>
                <w:rFonts w:ascii="Candara" w:hAnsi="Candara" w:cs="Times New Roman"/>
                <w:i/>
                <w:iCs/>
                <w:color w:val="auto"/>
              </w:rPr>
              <w:t>apomena</w:t>
            </w:r>
            <w:r w:rsidRPr="002A12F5">
              <w:rPr>
                <w:rFonts w:ascii="Candara" w:hAnsi="Candara" w:cs="Times New Roman"/>
                <w:i/>
                <w:iCs/>
                <w:color w:val="auto"/>
              </w:rPr>
              <w:t xml:space="preserve">: </w:t>
            </w:r>
            <w:r w:rsidR="00A25A57" w:rsidRPr="002A12F5">
              <w:rPr>
                <w:rFonts w:ascii="Candara" w:hAnsi="Candara" w:cs="Times New Roman"/>
                <w:i/>
                <w:iCs/>
                <w:color w:val="auto"/>
              </w:rPr>
              <w:t xml:space="preserve">možete ostati anonimni ukoliko želite da se vaš identitet ne otkrije trećim licima bez vaše saglasnosti. U slučaju anonimne žalbe, odluka će biti objavljena na </w:t>
            </w:r>
            <w:r w:rsidR="00146B39" w:rsidRPr="002A12F5">
              <w:rPr>
                <w:rFonts w:ascii="Candara" w:hAnsi="Candara" w:cs="Times New Roman"/>
                <w:i/>
                <w:iCs/>
                <w:color w:val="auto"/>
              </w:rPr>
              <w:t xml:space="preserve">internet stranici Pojekta </w:t>
            </w:r>
            <w:r w:rsidR="00407316" w:rsidRPr="002A12F5">
              <w:rPr>
                <w:rFonts w:ascii="Candara" w:hAnsi="Candara" w:cs="Times New Roman"/>
                <w:i/>
                <w:iCs/>
                <w:color w:val="auto"/>
              </w:rPr>
              <w:t xml:space="preserve"> </w:t>
            </w:r>
            <w:hyperlink r:id="rId19" w:history="1">
              <w:r w:rsidR="00407316" w:rsidRPr="002A12F5">
                <w:rPr>
                  <w:rStyle w:val="Hyperlink"/>
                  <w:rFonts w:ascii="Candara" w:hAnsi="Candara" w:cs="Times New Roman"/>
                  <w:i/>
                  <w:iCs/>
                </w:rPr>
                <w:t>www.minpolj.rs</w:t>
              </w:r>
            </w:hyperlink>
            <w:r w:rsidR="00407316" w:rsidRPr="002A12F5">
              <w:rPr>
                <w:rFonts w:ascii="Candara" w:hAnsi="Candara" w:cs="Times New Roman"/>
                <w:i/>
                <w:iCs/>
                <w:color w:val="auto"/>
              </w:rPr>
              <w:t xml:space="preserve"> </w:t>
            </w:r>
          </w:p>
        </w:tc>
      </w:tr>
      <w:tr w:rsidR="00EC641D" w:rsidRPr="002A12F5" w:rsidTr="00AE045D">
        <w:tc>
          <w:tcPr>
            <w:tcW w:w="9016" w:type="dxa"/>
          </w:tcPr>
          <w:p w:rsidR="00EC641D" w:rsidRPr="002A12F5" w:rsidRDefault="00165C0A" w:rsidP="00D016F2">
            <w:pPr>
              <w:spacing w:before="120" w:line="276" w:lineRule="auto"/>
              <w:jc w:val="both"/>
              <w:rPr>
                <w:rFonts w:ascii="Candara" w:hAnsi="Candara" w:cs="Times New Roman"/>
                <w:color w:val="auto"/>
              </w:rPr>
            </w:pPr>
            <w:r w:rsidRPr="002A12F5">
              <w:rPr>
                <w:rFonts w:ascii="Candara" w:hAnsi="Candara" w:cs="Times New Roman"/>
                <w:color w:val="auto"/>
              </w:rPr>
              <w:t>Ime</w:t>
            </w:r>
            <w:r w:rsidR="00EC641D" w:rsidRPr="002A12F5">
              <w:rPr>
                <w:rFonts w:ascii="Candara" w:hAnsi="Candara" w:cs="Times New Roman"/>
                <w:color w:val="auto"/>
              </w:rPr>
              <w:t xml:space="preserve"> _____________________________________ </w:t>
            </w:r>
          </w:p>
          <w:p w:rsidR="00EC641D" w:rsidRPr="002A12F5" w:rsidRDefault="00EC641D" w:rsidP="00D016F2">
            <w:pPr>
              <w:spacing w:before="120" w:line="276" w:lineRule="auto"/>
              <w:jc w:val="both"/>
              <w:rPr>
                <w:rFonts w:ascii="Candara" w:hAnsi="Candara" w:cs="Times New Roman"/>
                <w:color w:val="auto"/>
              </w:rPr>
            </w:pPr>
          </w:p>
        </w:tc>
      </w:tr>
      <w:tr w:rsidR="00EC641D" w:rsidRPr="002A12F5" w:rsidTr="00AE045D">
        <w:tc>
          <w:tcPr>
            <w:tcW w:w="9016" w:type="dxa"/>
          </w:tcPr>
          <w:p w:rsidR="00EC641D" w:rsidRPr="002A12F5" w:rsidRDefault="00165C0A" w:rsidP="00D016F2">
            <w:pPr>
              <w:spacing w:before="120" w:line="276" w:lineRule="auto"/>
              <w:jc w:val="both"/>
              <w:rPr>
                <w:rFonts w:ascii="Candara" w:hAnsi="Candara" w:cs="Times New Roman"/>
                <w:color w:val="auto"/>
              </w:rPr>
            </w:pPr>
            <w:r w:rsidRPr="002A12F5">
              <w:rPr>
                <w:rFonts w:ascii="Candara" w:hAnsi="Candara" w:cs="Times New Roman"/>
                <w:color w:val="auto"/>
              </w:rPr>
              <w:t>Prezime</w:t>
            </w:r>
            <w:r w:rsidR="00EC641D" w:rsidRPr="002A12F5">
              <w:rPr>
                <w:rFonts w:ascii="Candara" w:hAnsi="Candara" w:cs="Times New Roman"/>
                <w:color w:val="auto"/>
              </w:rPr>
              <w:t xml:space="preserve"> _____________________________________ </w:t>
            </w:r>
          </w:p>
          <w:p w:rsidR="00EC641D" w:rsidRPr="002A12F5" w:rsidRDefault="00EC641D" w:rsidP="00D016F2">
            <w:pPr>
              <w:spacing w:before="120" w:line="276" w:lineRule="auto"/>
              <w:jc w:val="both"/>
              <w:rPr>
                <w:rFonts w:ascii="Candara" w:hAnsi="Candara" w:cs="Times New Roman"/>
                <w:color w:val="auto"/>
              </w:rPr>
            </w:pPr>
          </w:p>
        </w:tc>
      </w:tr>
      <w:tr w:rsidR="00EC641D" w:rsidRPr="002A12F5" w:rsidTr="00AE045D">
        <w:tc>
          <w:tcPr>
            <w:tcW w:w="9016" w:type="dxa"/>
          </w:tcPr>
          <w:p w:rsidR="00EC641D" w:rsidRPr="002A12F5" w:rsidRDefault="00EC641D" w:rsidP="00165C0A">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00165C0A" w:rsidRPr="002A12F5">
              <w:rPr>
                <w:rFonts w:ascii="Segoe UI Symbol" w:hAnsi="Segoe UI Symbol" w:cs="Segoe UI Symbol"/>
                <w:color w:val="auto"/>
              </w:rPr>
              <w:t xml:space="preserve"> </w:t>
            </w:r>
            <w:r w:rsidR="00165C0A" w:rsidRPr="002A12F5">
              <w:rPr>
                <w:rFonts w:ascii="Candara" w:hAnsi="Candara" w:cs="Times New Roman"/>
                <w:color w:val="auto"/>
              </w:rPr>
              <w:t xml:space="preserve"> Želim pritužbu da podnesem anonimno </w:t>
            </w:r>
          </w:p>
        </w:tc>
      </w:tr>
      <w:tr w:rsidR="00EC641D" w:rsidRPr="002A12F5" w:rsidTr="00AE045D">
        <w:tc>
          <w:tcPr>
            <w:tcW w:w="9016" w:type="dxa"/>
          </w:tcPr>
          <w:p w:rsidR="00A25A57" w:rsidRPr="002A12F5" w:rsidRDefault="00EC641D" w:rsidP="00222072">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Pr="002A12F5">
              <w:rPr>
                <w:rFonts w:ascii="Candara" w:hAnsi="Candara" w:cs="Times New Roman"/>
                <w:color w:val="auto"/>
              </w:rPr>
              <w:t xml:space="preserve"> </w:t>
            </w:r>
            <w:r w:rsidR="00A25A57" w:rsidRPr="002A12F5">
              <w:rPr>
                <w:rFonts w:ascii="Candara" w:hAnsi="Candara" w:cs="Times New Roman"/>
                <w:color w:val="auto"/>
              </w:rPr>
              <w:t>Ne želim da se moj identitet otkriva bez moje saglasnosti</w:t>
            </w:r>
          </w:p>
          <w:p w:rsidR="00A25A57" w:rsidRPr="002A12F5" w:rsidRDefault="00A25A57" w:rsidP="00A25A57">
            <w:pPr>
              <w:spacing w:before="120"/>
              <w:jc w:val="both"/>
              <w:rPr>
                <w:rFonts w:ascii="Candara" w:hAnsi="Candara" w:cs="Times New Roman"/>
                <w:color w:val="auto"/>
              </w:rPr>
            </w:pPr>
            <w:r w:rsidRPr="002A12F5">
              <w:rPr>
                <w:rFonts w:ascii="Candara" w:hAnsi="Candara" w:cs="Times New Roman"/>
                <w:color w:val="auto"/>
              </w:rPr>
              <w:t>Podaci za kontakt</w:t>
            </w:r>
          </w:p>
          <w:p w:rsidR="00EC641D" w:rsidRPr="002A12F5" w:rsidRDefault="00A25A57" w:rsidP="00222072">
            <w:pPr>
              <w:spacing w:before="120" w:line="276" w:lineRule="auto"/>
              <w:jc w:val="both"/>
              <w:rPr>
                <w:rFonts w:ascii="Candara" w:hAnsi="Candara" w:cs="Times New Roman"/>
                <w:color w:val="auto"/>
              </w:rPr>
            </w:pPr>
            <w:r w:rsidRPr="002A12F5">
              <w:rPr>
                <w:rFonts w:ascii="Candara" w:hAnsi="Candara" w:cs="Times New Roman"/>
                <w:color w:val="auto"/>
              </w:rPr>
              <w:t>Naznačite kako želite da vas kontaktiramo (pošta, telefon, elektronska pošta).</w:t>
            </w:r>
          </w:p>
        </w:tc>
      </w:tr>
      <w:tr w:rsidR="00EC641D" w:rsidRPr="002A12F5" w:rsidTr="00AE045D">
        <w:tc>
          <w:tcPr>
            <w:tcW w:w="9016" w:type="dxa"/>
          </w:tcPr>
          <w:p w:rsidR="00EC641D" w:rsidRPr="002A12F5" w:rsidRDefault="00EC641D" w:rsidP="00A25A57">
            <w:pPr>
              <w:spacing w:before="120" w:line="276" w:lineRule="auto"/>
              <w:rPr>
                <w:rFonts w:ascii="Candara" w:hAnsi="Candara" w:cs="Times New Roman"/>
                <w:color w:val="auto"/>
              </w:rPr>
            </w:pPr>
            <w:r w:rsidRPr="002A12F5">
              <w:rPr>
                <w:rFonts w:ascii="Segoe UI Symbol" w:hAnsi="Segoe UI Symbol" w:cs="Segoe UI Symbol"/>
                <w:color w:val="auto"/>
              </w:rPr>
              <w:t>❏</w:t>
            </w:r>
            <w:r w:rsidRPr="002A12F5">
              <w:rPr>
                <w:rFonts w:ascii="Candara" w:hAnsi="Candara" w:cs="Times New Roman"/>
                <w:color w:val="auto"/>
              </w:rPr>
              <w:t xml:space="preserve"> </w:t>
            </w:r>
            <w:r w:rsidR="00165C0A" w:rsidRPr="002A12F5">
              <w:rPr>
                <w:rFonts w:ascii="Candara" w:hAnsi="Candara" w:cs="Times New Roman"/>
                <w:color w:val="auto"/>
              </w:rPr>
              <w:t xml:space="preserve">Poštom: </w:t>
            </w:r>
            <w:r w:rsidR="00A25A57" w:rsidRPr="002A12F5">
              <w:rPr>
                <w:rFonts w:ascii="Candara" w:hAnsi="Candara" w:cs="Times New Roman"/>
                <w:color w:val="auto"/>
              </w:rPr>
              <w:t xml:space="preserve">(naznačiti adresu): </w:t>
            </w:r>
            <w:r w:rsidRPr="002A12F5">
              <w:rPr>
                <w:rFonts w:ascii="Candara" w:hAnsi="Candara" w:cs="Times New Roman"/>
                <w:color w:val="auto"/>
              </w:rPr>
              <w:t xml:space="preserve"> _________________________________________________________________ ________________________________________________________________ __________________________________________ </w:t>
            </w:r>
          </w:p>
        </w:tc>
      </w:tr>
      <w:tr w:rsidR="00EC641D" w:rsidRPr="002A12F5" w:rsidTr="00AE045D">
        <w:tc>
          <w:tcPr>
            <w:tcW w:w="9016" w:type="dxa"/>
          </w:tcPr>
          <w:p w:rsidR="00EC641D" w:rsidRPr="002A12F5" w:rsidRDefault="00EC641D" w:rsidP="00CC66E5">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Pr="002A12F5">
              <w:rPr>
                <w:rFonts w:ascii="Candara" w:hAnsi="Candara" w:cs="Times New Roman"/>
                <w:color w:val="auto"/>
              </w:rPr>
              <w:t xml:space="preserve"> </w:t>
            </w:r>
            <w:r w:rsidR="00CC66E5" w:rsidRPr="002A12F5">
              <w:rPr>
                <w:rFonts w:ascii="Candara" w:hAnsi="Candara" w:cs="Times New Roman"/>
                <w:color w:val="auto"/>
              </w:rPr>
              <w:t>Telefonom</w:t>
            </w:r>
            <w:r w:rsidRPr="002A12F5">
              <w:rPr>
                <w:rFonts w:ascii="Candara" w:hAnsi="Candara" w:cs="Times New Roman"/>
                <w:color w:val="auto"/>
              </w:rPr>
              <w:t xml:space="preserve">: _______________________________________________ </w:t>
            </w:r>
          </w:p>
        </w:tc>
      </w:tr>
      <w:tr w:rsidR="00EC641D" w:rsidRPr="002A12F5" w:rsidTr="00AE045D">
        <w:tc>
          <w:tcPr>
            <w:tcW w:w="9016" w:type="dxa"/>
          </w:tcPr>
          <w:p w:rsidR="00EC641D" w:rsidRPr="002A12F5" w:rsidRDefault="00EC641D" w:rsidP="00D016F2">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Pr="002A12F5">
              <w:rPr>
                <w:rFonts w:ascii="Candara" w:hAnsi="Candara" w:cs="Times New Roman"/>
                <w:color w:val="auto"/>
              </w:rPr>
              <w:t xml:space="preserve"> </w:t>
            </w:r>
            <w:r w:rsidR="00CC66E5" w:rsidRPr="002A12F5">
              <w:rPr>
                <w:rFonts w:ascii="Candara" w:hAnsi="Candara" w:cs="Times New Roman"/>
                <w:color w:val="auto"/>
              </w:rPr>
              <w:t>Elektronskom poštom</w:t>
            </w:r>
            <w:r w:rsidRPr="002A12F5">
              <w:rPr>
                <w:rFonts w:ascii="Candara" w:hAnsi="Candara" w:cs="Times New Roman"/>
                <w:color w:val="auto"/>
              </w:rPr>
              <w:t xml:space="preserve"> </w:t>
            </w:r>
            <w:r w:rsidR="00A25A57" w:rsidRPr="002A12F5">
              <w:rPr>
                <w:rFonts w:ascii="Candara" w:hAnsi="Candara" w:cs="Times New Roman"/>
                <w:color w:val="auto"/>
              </w:rPr>
              <w:t xml:space="preserve">(naznačiti adresu) </w:t>
            </w:r>
            <w:r w:rsidRPr="002A12F5">
              <w:rPr>
                <w:rFonts w:ascii="Candara" w:hAnsi="Candara" w:cs="Times New Roman"/>
                <w:color w:val="auto"/>
              </w:rPr>
              <w:t>_______________</w:t>
            </w:r>
            <w:r w:rsidR="00A25A57" w:rsidRPr="002A12F5">
              <w:rPr>
                <w:rFonts w:ascii="Candara" w:hAnsi="Candara" w:cs="Times New Roman"/>
                <w:color w:val="auto"/>
              </w:rPr>
              <w:t>_______________</w:t>
            </w:r>
          </w:p>
          <w:p w:rsidR="00EC641D" w:rsidRPr="002A12F5" w:rsidRDefault="00EC641D" w:rsidP="00CC66E5">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00CC66E5" w:rsidRPr="002A12F5">
              <w:rPr>
                <w:rFonts w:ascii="Segoe UI Symbol" w:hAnsi="Segoe UI Symbol" w:cs="Segoe UI Symbol"/>
                <w:color w:val="auto"/>
              </w:rPr>
              <w:t xml:space="preserve"> </w:t>
            </w:r>
            <w:r w:rsidR="00A25A57" w:rsidRPr="002A12F5">
              <w:rPr>
                <w:rFonts w:ascii="Candara" w:hAnsi="Candara" w:cs="Times New Roman"/>
                <w:color w:val="auto"/>
              </w:rPr>
              <w:t>Rešenje ću videti na sajtu zato što želim da ostanem anoniman</w:t>
            </w:r>
          </w:p>
        </w:tc>
      </w:tr>
      <w:tr w:rsidR="00EC641D" w:rsidRPr="002A12F5" w:rsidTr="00AE045D">
        <w:tc>
          <w:tcPr>
            <w:tcW w:w="9016" w:type="dxa"/>
          </w:tcPr>
          <w:p w:rsidR="00EC641D" w:rsidRPr="002A12F5" w:rsidRDefault="00EC641D" w:rsidP="00CC66E5">
            <w:pPr>
              <w:spacing w:before="120" w:line="276" w:lineRule="auto"/>
              <w:jc w:val="both"/>
              <w:rPr>
                <w:rFonts w:ascii="Candara" w:hAnsi="Candara" w:cs="Times New Roman"/>
                <w:color w:val="auto"/>
              </w:rPr>
            </w:pPr>
            <w:r w:rsidRPr="002A12F5">
              <w:rPr>
                <w:rFonts w:ascii="Candara" w:hAnsi="Candara" w:cs="Times New Roman"/>
                <w:color w:val="auto"/>
              </w:rPr>
              <w:t xml:space="preserve"> </w:t>
            </w:r>
            <w:r w:rsidR="00A25A57" w:rsidRPr="002A12F5">
              <w:rPr>
                <w:rFonts w:ascii="Candara" w:hAnsi="Candara" w:cs="Times New Roman"/>
                <w:color w:val="auto"/>
              </w:rPr>
              <w:t xml:space="preserve">Željeni jezik komunikacije </w:t>
            </w:r>
            <w:r w:rsidRPr="002A12F5">
              <w:rPr>
                <w:rFonts w:ascii="Segoe UI Symbol" w:hAnsi="Segoe UI Symbol" w:cs="Segoe UI Symbol"/>
                <w:color w:val="auto"/>
              </w:rPr>
              <w:t>❏</w:t>
            </w:r>
            <w:r w:rsidRPr="002A12F5">
              <w:rPr>
                <w:rFonts w:ascii="Candara" w:hAnsi="Candara" w:cs="Times New Roman"/>
                <w:color w:val="auto"/>
              </w:rPr>
              <w:t xml:space="preserve"> </w:t>
            </w:r>
            <w:r w:rsidR="00CC66E5" w:rsidRPr="002A12F5">
              <w:rPr>
                <w:rFonts w:ascii="Candara" w:hAnsi="Candara" w:cs="Times New Roman"/>
                <w:color w:val="auto"/>
              </w:rPr>
              <w:t>srpski</w:t>
            </w:r>
            <w:r w:rsidRPr="002A12F5">
              <w:rPr>
                <w:rFonts w:ascii="Candara" w:hAnsi="Candara" w:cs="Times New Roman"/>
                <w:color w:val="auto"/>
              </w:rPr>
              <w:t xml:space="preserve"> </w:t>
            </w:r>
            <w:r w:rsidRPr="002A12F5">
              <w:rPr>
                <w:rFonts w:ascii="Segoe UI Symbol" w:hAnsi="Segoe UI Symbol" w:cs="Segoe UI Symbol"/>
                <w:color w:val="auto"/>
              </w:rPr>
              <w:t>❏</w:t>
            </w:r>
            <w:r w:rsidRPr="002A12F5">
              <w:rPr>
                <w:rFonts w:ascii="Candara" w:hAnsi="Candara" w:cs="Times New Roman"/>
                <w:color w:val="auto"/>
              </w:rPr>
              <w:t xml:space="preserve"> </w:t>
            </w:r>
            <w:r w:rsidR="00CC66E5" w:rsidRPr="002A12F5">
              <w:rPr>
                <w:rFonts w:ascii="Candara" w:hAnsi="Candara" w:cs="Times New Roman"/>
                <w:color w:val="auto"/>
              </w:rPr>
              <w:t>drugi</w:t>
            </w:r>
            <w:r w:rsidRPr="002A12F5">
              <w:rPr>
                <w:rFonts w:ascii="Candara" w:hAnsi="Candara" w:cs="Times New Roman"/>
                <w:color w:val="auto"/>
              </w:rPr>
              <w:t xml:space="preserve"> </w:t>
            </w:r>
            <w:r w:rsidRPr="002A12F5">
              <w:rPr>
                <w:rFonts w:ascii="Candara" w:hAnsi="Candara" w:cs="Times New Roman"/>
                <w:i/>
                <w:iCs/>
                <w:color w:val="auto"/>
              </w:rPr>
              <w:t>(</w:t>
            </w:r>
            <w:r w:rsidR="00A25A57" w:rsidRPr="002A12F5">
              <w:rPr>
                <w:rFonts w:ascii="Candara" w:hAnsi="Candara" w:cs="Times New Roman"/>
                <w:i/>
                <w:iCs/>
                <w:color w:val="auto"/>
              </w:rPr>
              <w:t>navesti</w:t>
            </w:r>
            <w:r w:rsidRPr="002A12F5">
              <w:rPr>
                <w:rFonts w:ascii="Candara" w:hAnsi="Candara" w:cs="Times New Roman"/>
                <w:i/>
                <w:iCs/>
                <w:color w:val="auto"/>
              </w:rPr>
              <w:t>)</w:t>
            </w:r>
            <w:r w:rsidRPr="002A12F5">
              <w:rPr>
                <w:rFonts w:ascii="Candara" w:hAnsi="Candara" w:cs="Times New Roman"/>
                <w:color w:val="auto"/>
              </w:rPr>
              <w:t xml:space="preserve"> </w:t>
            </w:r>
          </w:p>
        </w:tc>
      </w:tr>
      <w:tr w:rsidR="00EC641D" w:rsidRPr="002A12F5" w:rsidTr="00E27401">
        <w:trPr>
          <w:trHeight w:val="956"/>
        </w:trPr>
        <w:tc>
          <w:tcPr>
            <w:tcW w:w="9016" w:type="dxa"/>
          </w:tcPr>
          <w:p w:rsidR="00A25A57" w:rsidRPr="002A12F5" w:rsidRDefault="00A25A57" w:rsidP="00A25A57">
            <w:pPr>
              <w:spacing w:before="120"/>
              <w:jc w:val="both"/>
              <w:rPr>
                <w:rFonts w:ascii="Candara" w:hAnsi="Candara" w:cs="Times New Roman"/>
                <w:color w:val="auto"/>
              </w:rPr>
            </w:pPr>
            <w:r w:rsidRPr="002A12F5">
              <w:rPr>
                <w:rFonts w:ascii="Candara" w:hAnsi="Candara" w:cs="Times New Roman"/>
                <w:color w:val="auto"/>
              </w:rPr>
              <w:t>Opis incidenta koji je povod za žalbu (</w:t>
            </w:r>
            <w:r w:rsidRPr="002A12F5">
              <w:rPr>
                <w:rFonts w:ascii="Candara" w:hAnsi="Candara" w:cs="Times New Roman"/>
                <w:i/>
                <w:iCs/>
                <w:color w:val="auto"/>
              </w:rPr>
              <w:t>Šta se dogodilo? Gde se dogodilo? Kome se dogodilo? Najznačajnije posledice događaja? Druge informacije značajne za žalbu)</w:t>
            </w:r>
          </w:p>
          <w:p w:rsidR="00EC641D" w:rsidRPr="002A12F5" w:rsidRDefault="00EC641D" w:rsidP="00D016F2">
            <w:pPr>
              <w:spacing w:before="120" w:line="276" w:lineRule="auto"/>
              <w:jc w:val="both"/>
              <w:rPr>
                <w:rFonts w:ascii="Candara" w:hAnsi="Candara" w:cs="Times New Roman"/>
                <w:color w:val="auto"/>
              </w:rPr>
            </w:pPr>
          </w:p>
        </w:tc>
      </w:tr>
      <w:tr w:rsidR="00EC641D" w:rsidRPr="002A12F5" w:rsidTr="00AE045D">
        <w:tc>
          <w:tcPr>
            <w:tcW w:w="9016" w:type="dxa"/>
          </w:tcPr>
          <w:p w:rsidR="00EC641D" w:rsidRPr="002A12F5" w:rsidRDefault="00EC641D" w:rsidP="00165C0A">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00165C0A" w:rsidRPr="002A12F5">
              <w:rPr>
                <w:rFonts w:ascii="Candara" w:hAnsi="Candara" w:cs="Times New Roman"/>
                <w:color w:val="auto"/>
              </w:rPr>
              <w:t xml:space="preserve"> </w:t>
            </w:r>
            <w:r w:rsidR="00222072" w:rsidRPr="002A12F5">
              <w:rPr>
                <w:rFonts w:ascii="Candara" w:hAnsi="Candara" w:cs="Times New Roman"/>
                <w:color w:val="auto"/>
              </w:rPr>
              <w:t xml:space="preserve">Jednokratni </w:t>
            </w:r>
            <w:r w:rsidR="00165C0A" w:rsidRPr="002A12F5">
              <w:rPr>
                <w:rFonts w:ascii="Candara" w:hAnsi="Candara" w:cs="Times New Roman"/>
                <w:color w:val="auto"/>
              </w:rPr>
              <w:t>inc</w:t>
            </w:r>
            <w:r w:rsidRPr="002A12F5">
              <w:rPr>
                <w:rFonts w:ascii="Candara" w:hAnsi="Candara" w:cs="Times New Roman"/>
                <w:color w:val="auto"/>
              </w:rPr>
              <w:t>ident/</w:t>
            </w:r>
            <w:r w:rsidR="00165C0A" w:rsidRPr="002A12F5">
              <w:rPr>
                <w:rFonts w:ascii="Candara" w:hAnsi="Candara" w:cs="Times New Roman"/>
                <w:color w:val="auto"/>
              </w:rPr>
              <w:t xml:space="preserve">pritužba </w:t>
            </w:r>
            <w:r w:rsidRPr="002A12F5">
              <w:rPr>
                <w:rFonts w:ascii="Candara" w:hAnsi="Candara" w:cs="Times New Roman"/>
                <w:color w:val="auto"/>
              </w:rPr>
              <w:t xml:space="preserve"> (dat</w:t>
            </w:r>
            <w:r w:rsidR="00165C0A" w:rsidRPr="002A12F5">
              <w:rPr>
                <w:rFonts w:ascii="Candara" w:hAnsi="Candara" w:cs="Times New Roman"/>
                <w:color w:val="auto"/>
              </w:rPr>
              <w:t>um</w:t>
            </w:r>
            <w:r w:rsidRPr="002A12F5">
              <w:rPr>
                <w:rFonts w:ascii="Candara" w:hAnsi="Candara" w:cs="Times New Roman"/>
                <w:color w:val="auto"/>
              </w:rPr>
              <w:t xml:space="preserve"> _______________) </w:t>
            </w:r>
          </w:p>
        </w:tc>
      </w:tr>
      <w:tr w:rsidR="00EC641D" w:rsidRPr="002A12F5" w:rsidTr="00AE045D">
        <w:tc>
          <w:tcPr>
            <w:tcW w:w="9016" w:type="dxa"/>
          </w:tcPr>
          <w:p w:rsidR="00EC641D" w:rsidRPr="002A12F5" w:rsidRDefault="00EC641D" w:rsidP="00D016F2">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Pr="002A12F5">
              <w:rPr>
                <w:rFonts w:ascii="Candara" w:hAnsi="Candara" w:cs="Times New Roman"/>
                <w:color w:val="auto"/>
              </w:rPr>
              <w:t xml:space="preserve"> </w:t>
            </w:r>
            <w:r w:rsidR="00165C0A" w:rsidRPr="002A12F5">
              <w:rPr>
                <w:rFonts w:ascii="Candara" w:hAnsi="Candara" w:cs="Times New Roman"/>
                <w:color w:val="auto"/>
              </w:rPr>
              <w:t>Dogodilo se više puta</w:t>
            </w:r>
            <w:r w:rsidRPr="002A12F5">
              <w:rPr>
                <w:rFonts w:ascii="Candara" w:hAnsi="Candara" w:cs="Times New Roman"/>
                <w:color w:val="auto"/>
              </w:rPr>
              <w:t xml:space="preserve"> (</w:t>
            </w:r>
            <w:r w:rsidR="00165C0A" w:rsidRPr="002A12F5">
              <w:rPr>
                <w:rFonts w:ascii="Candara" w:hAnsi="Candara" w:cs="Times New Roman"/>
                <w:color w:val="auto"/>
              </w:rPr>
              <w:t>koliko puta</w:t>
            </w:r>
            <w:r w:rsidRPr="002A12F5">
              <w:rPr>
                <w:rFonts w:ascii="Candara" w:hAnsi="Candara" w:cs="Times New Roman"/>
                <w:color w:val="auto"/>
              </w:rPr>
              <w:t xml:space="preserve">? _____) </w:t>
            </w:r>
          </w:p>
          <w:p w:rsidR="00EC641D" w:rsidRPr="002A12F5" w:rsidRDefault="00EC641D" w:rsidP="00D016F2">
            <w:pPr>
              <w:spacing w:before="120" w:line="276" w:lineRule="auto"/>
              <w:jc w:val="both"/>
              <w:rPr>
                <w:rFonts w:ascii="Candara" w:hAnsi="Candara" w:cs="Times New Roman"/>
                <w:color w:val="auto"/>
              </w:rPr>
            </w:pPr>
            <w:r w:rsidRPr="002A12F5">
              <w:rPr>
                <w:rFonts w:ascii="Segoe UI Symbol" w:hAnsi="Segoe UI Symbol" w:cs="Segoe UI Symbol"/>
                <w:color w:val="auto"/>
              </w:rPr>
              <w:t>❏</w:t>
            </w:r>
            <w:r w:rsidRPr="002A12F5">
              <w:rPr>
                <w:rFonts w:ascii="Candara" w:hAnsi="Candara" w:cs="Times New Roman"/>
                <w:color w:val="auto"/>
              </w:rPr>
              <w:t xml:space="preserve"> </w:t>
            </w:r>
            <w:r w:rsidR="00876F6C" w:rsidRPr="002A12F5">
              <w:rPr>
                <w:rFonts w:ascii="Candara" w:hAnsi="Candara" w:cs="Times New Roman"/>
                <w:color w:val="auto"/>
              </w:rPr>
              <w:t>U toku je</w:t>
            </w:r>
            <w:r w:rsidRPr="002A12F5">
              <w:rPr>
                <w:rFonts w:ascii="Candara" w:hAnsi="Candara" w:cs="Times New Roman"/>
                <w:color w:val="auto"/>
              </w:rPr>
              <w:t xml:space="preserve"> (</w:t>
            </w:r>
            <w:r w:rsidR="00876F6C" w:rsidRPr="002A12F5">
              <w:rPr>
                <w:rFonts w:ascii="Candara" w:hAnsi="Candara" w:cs="Times New Roman"/>
                <w:color w:val="auto"/>
              </w:rPr>
              <w:t>problem sada postoji</w:t>
            </w:r>
            <w:r w:rsidRPr="002A12F5">
              <w:rPr>
                <w:rFonts w:ascii="Candara" w:hAnsi="Candara" w:cs="Times New Roman"/>
                <w:color w:val="auto"/>
              </w:rPr>
              <w:t xml:space="preserve">) </w:t>
            </w:r>
            <w:r w:rsidR="00165C0A" w:rsidRPr="002A12F5">
              <w:rPr>
                <w:rFonts w:ascii="Candara" w:hAnsi="Candara" w:cs="Times New Roman"/>
                <w:color w:val="auto"/>
              </w:rPr>
              <w:t>Šta biste voleli da bude rešenje problema</w:t>
            </w:r>
            <w:r w:rsidRPr="002A12F5">
              <w:rPr>
                <w:rFonts w:ascii="Candara" w:hAnsi="Candara" w:cs="Times New Roman"/>
                <w:color w:val="auto"/>
              </w:rPr>
              <w:t xml:space="preserve">? </w:t>
            </w:r>
          </w:p>
          <w:p w:rsidR="00EC641D" w:rsidRPr="002A12F5" w:rsidRDefault="00EC641D" w:rsidP="00D016F2">
            <w:pPr>
              <w:spacing w:before="120" w:line="276" w:lineRule="auto"/>
              <w:jc w:val="both"/>
              <w:rPr>
                <w:rFonts w:ascii="Candara" w:hAnsi="Candara" w:cs="Times New Roman"/>
                <w:color w:val="auto"/>
              </w:rPr>
            </w:pPr>
          </w:p>
          <w:p w:rsidR="00EC641D" w:rsidRPr="002A12F5" w:rsidRDefault="00165C0A" w:rsidP="00D016F2">
            <w:pPr>
              <w:spacing w:before="120" w:line="276" w:lineRule="auto"/>
              <w:jc w:val="both"/>
              <w:rPr>
                <w:rFonts w:ascii="Candara" w:hAnsi="Candara" w:cs="Times New Roman"/>
                <w:color w:val="auto"/>
              </w:rPr>
            </w:pPr>
            <w:r w:rsidRPr="002A12F5">
              <w:rPr>
                <w:rFonts w:ascii="Candara" w:hAnsi="Candara" w:cs="Times New Roman"/>
                <w:color w:val="auto"/>
              </w:rPr>
              <w:t>Potpis</w:t>
            </w:r>
            <w:r w:rsidR="00EC641D" w:rsidRPr="002A12F5">
              <w:rPr>
                <w:rFonts w:ascii="Candara" w:hAnsi="Candara" w:cs="Times New Roman"/>
                <w:color w:val="auto"/>
              </w:rPr>
              <w:t>: _______________________________ Dat</w:t>
            </w:r>
            <w:r w:rsidR="00CC66E5" w:rsidRPr="002A12F5">
              <w:rPr>
                <w:rFonts w:ascii="Candara" w:hAnsi="Candara" w:cs="Times New Roman"/>
                <w:color w:val="auto"/>
              </w:rPr>
              <w:t>um</w:t>
            </w:r>
            <w:r w:rsidR="00EC641D" w:rsidRPr="002A12F5">
              <w:rPr>
                <w:rFonts w:ascii="Candara" w:hAnsi="Candara" w:cs="Times New Roman"/>
                <w:color w:val="auto"/>
              </w:rPr>
              <w:t xml:space="preserve">: _______________________________ </w:t>
            </w:r>
          </w:p>
          <w:p w:rsidR="00EC641D" w:rsidRPr="002A12F5" w:rsidRDefault="00876F6C" w:rsidP="00876F6C">
            <w:pPr>
              <w:spacing w:before="120" w:line="276" w:lineRule="auto"/>
              <w:jc w:val="both"/>
              <w:rPr>
                <w:rFonts w:ascii="Candara" w:hAnsi="Candara" w:cs="Times New Roman"/>
                <w:color w:val="auto"/>
              </w:rPr>
            </w:pPr>
            <w:r w:rsidRPr="002A12F5">
              <w:rPr>
                <w:rFonts w:ascii="Candara" w:hAnsi="Candara" w:cs="Times New Roman"/>
                <w:color w:val="auto"/>
              </w:rPr>
              <w:t>Ovaj</w:t>
            </w:r>
            <w:r w:rsidR="00A25A57" w:rsidRPr="002A12F5">
              <w:rPr>
                <w:rFonts w:ascii="Candara" w:hAnsi="Candara" w:cs="Times New Roman"/>
                <w:color w:val="auto"/>
              </w:rPr>
              <w:t xml:space="preserve"> obrazac</w:t>
            </w:r>
            <w:r w:rsidRPr="002A12F5">
              <w:rPr>
                <w:rFonts w:ascii="Candara" w:hAnsi="Candara" w:cs="Times New Roman"/>
                <w:color w:val="auto"/>
              </w:rPr>
              <w:t xml:space="preserve"> dostavite na adresu:</w:t>
            </w:r>
            <w:r w:rsidR="00CC66E5" w:rsidRPr="002A12F5">
              <w:rPr>
                <w:rFonts w:ascii="Candara" w:hAnsi="Candara" w:cs="Times New Roman"/>
                <w:color w:val="auto"/>
              </w:rPr>
              <w:t xml:space="preserve"> Ministarstvo poljoprivrede, šumarstva i vodoprivrede, PIU </w:t>
            </w:r>
            <w:r w:rsidR="00EC641D" w:rsidRPr="002A12F5">
              <w:rPr>
                <w:rFonts w:ascii="Candara" w:hAnsi="Candara" w:cs="Times New Roman"/>
                <w:color w:val="auto"/>
              </w:rPr>
              <w:t xml:space="preserve"> </w:t>
            </w:r>
            <w:r w:rsidR="00414A82" w:rsidRPr="002A12F5">
              <w:rPr>
                <w:rFonts w:ascii="Candara" w:hAnsi="Candara" w:cs="Times New Roman"/>
                <w:color w:val="auto"/>
              </w:rPr>
              <w:t xml:space="preserve"> </w:t>
            </w:r>
          </w:p>
        </w:tc>
      </w:tr>
    </w:tbl>
    <w:p w:rsidR="0095587D" w:rsidRPr="002A12F5" w:rsidRDefault="0095587D" w:rsidP="00D016F2">
      <w:pPr>
        <w:spacing w:line="276" w:lineRule="auto"/>
        <w:jc w:val="both"/>
        <w:rPr>
          <w:rStyle w:val="None"/>
          <w:rFonts w:ascii="Candara" w:eastAsia="Times New Roman" w:hAnsi="Candara" w:cs="Times New Roman"/>
          <w:b/>
          <w:bCs/>
          <w:caps/>
          <w:sz w:val="22"/>
          <w:szCs w:val="22"/>
        </w:rPr>
      </w:pPr>
    </w:p>
    <w:p w:rsidR="0095587D" w:rsidRPr="002A12F5" w:rsidRDefault="00765700" w:rsidP="00D016F2">
      <w:pPr>
        <w:spacing w:line="276" w:lineRule="auto"/>
        <w:rPr>
          <w:rStyle w:val="None"/>
          <w:rFonts w:ascii="Candara" w:eastAsia="Times New Roman" w:hAnsi="Candara" w:cs="Times New Roman"/>
          <w:b/>
          <w:bCs/>
          <w:caps/>
          <w:sz w:val="22"/>
          <w:szCs w:val="22"/>
        </w:rPr>
      </w:pPr>
      <w:r w:rsidRPr="002A12F5">
        <w:rPr>
          <w:rStyle w:val="None"/>
          <w:rFonts w:ascii="Candara" w:eastAsia="Times New Roman" w:hAnsi="Candara" w:cs="Times New Roman"/>
          <w:b/>
          <w:bCs/>
          <w:caps/>
          <w:sz w:val="22"/>
          <w:szCs w:val="22"/>
        </w:rPr>
        <w:t>A</w:t>
      </w:r>
      <w:r w:rsidR="00CC66E5" w:rsidRPr="002A12F5">
        <w:rPr>
          <w:rStyle w:val="None"/>
          <w:rFonts w:ascii="Candara" w:eastAsia="Times New Roman" w:hAnsi="Candara" w:cs="Times New Roman"/>
          <w:b/>
          <w:bCs/>
          <w:caps/>
          <w:sz w:val="22"/>
          <w:szCs w:val="22"/>
        </w:rPr>
        <w:t>NEKS</w:t>
      </w:r>
      <w:r w:rsidRPr="002A12F5">
        <w:rPr>
          <w:rStyle w:val="None"/>
          <w:rFonts w:ascii="Candara" w:eastAsia="Times New Roman" w:hAnsi="Candara" w:cs="Times New Roman"/>
          <w:b/>
          <w:bCs/>
          <w:caps/>
          <w:sz w:val="22"/>
          <w:szCs w:val="22"/>
        </w:rPr>
        <w:t xml:space="preserve">2 – </w:t>
      </w:r>
      <w:r w:rsidR="00CC66E5" w:rsidRPr="002A12F5">
        <w:rPr>
          <w:rStyle w:val="None"/>
          <w:rFonts w:ascii="Candara" w:eastAsia="Times New Roman" w:hAnsi="Candara" w:cs="Times New Roman"/>
          <w:b/>
          <w:bCs/>
          <w:caps/>
          <w:sz w:val="22"/>
          <w:szCs w:val="22"/>
        </w:rPr>
        <w:t xml:space="preserve">UZORAK </w:t>
      </w:r>
      <w:r w:rsidR="0098535B" w:rsidRPr="002A12F5">
        <w:rPr>
          <w:rStyle w:val="None"/>
          <w:rFonts w:ascii="Candara" w:eastAsia="Times New Roman" w:hAnsi="Candara" w:cs="Times New Roman"/>
          <w:b/>
          <w:bCs/>
          <w:caps/>
          <w:sz w:val="22"/>
          <w:szCs w:val="22"/>
        </w:rPr>
        <w:t>Evidencije</w:t>
      </w:r>
      <w:r w:rsidR="00CC66E5" w:rsidRPr="002A12F5">
        <w:rPr>
          <w:rStyle w:val="None"/>
          <w:rFonts w:ascii="Candara" w:eastAsia="Times New Roman" w:hAnsi="Candara" w:cs="Times New Roman"/>
          <w:b/>
          <w:bCs/>
          <w:caps/>
          <w:sz w:val="22"/>
          <w:szCs w:val="22"/>
        </w:rPr>
        <w:t xml:space="preserve"> O </w:t>
      </w:r>
      <w:r w:rsidR="00E06CD8" w:rsidRPr="002A12F5">
        <w:rPr>
          <w:rStyle w:val="None"/>
          <w:rFonts w:ascii="Candara" w:eastAsia="Times New Roman" w:hAnsi="Candara" w:cs="Times New Roman"/>
          <w:b/>
          <w:bCs/>
          <w:caps/>
          <w:sz w:val="22"/>
          <w:szCs w:val="22"/>
        </w:rPr>
        <w:t>UKLJUČIVA</w:t>
      </w:r>
      <w:r w:rsidR="00CC66E5" w:rsidRPr="002A12F5">
        <w:rPr>
          <w:rStyle w:val="None"/>
          <w:rFonts w:ascii="Candara" w:eastAsia="Times New Roman" w:hAnsi="Candara" w:cs="Times New Roman"/>
          <w:b/>
          <w:bCs/>
          <w:caps/>
          <w:sz w:val="22"/>
          <w:szCs w:val="22"/>
        </w:rPr>
        <w:t xml:space="preserve">NJU </w:t>
      </w:r>
      <w:r w:rsidR="00623FD6" w:rsidRPr="002A12F5">
        <w:rPr>
          <w:rStyle w:val="None"/>
          <w:rFonts w:ascii="Candara" w:eastAsia="Times New Roman" w:hAnsi="Candara" w:cs="Times New Roman"/>
          <w:b/>
          <w:bCs/>
          <w:caps/>
          <w:sz w:val="22"/>
          <w:szCs w:val="22"/>
        </w:rPr>
        <w:t>ZAINTERESOVANIH</w:t>
      </w:r>
      <w:r w:rsidR="00CC66E5" w:rsidRPr="002A12F5">
        <w:rPr>
          <w:rStyle w:val="None"/>
          <w:rFonts w:ascii="Candara" w:eastAsia="Times New Roman" w:hAnsi="Candara" w:cs="Times New Roman"/>
          <w:b/>
          <w:bCs/>
          <w:caps/>
          <w:sz w:val="22"/>
          <w:szCs w:val="22"/>
        </w:rPr>
        <w:t xml:space="preserve"> STRANA </w:t>
      </w:r>
    </w:p>
    <w:p w:rsidR="009B3FD0" w:rsidRPr="002A12F5" w:rsidRDefault="009B3FD0" w:rsidP="00D016F2">
      <w:pPr>
        <w:spacing w:line="276" w:lineRule="auto"/>
        <w:rPr>
          <w:rStyle w:val="None"/>
          <w:rFonts w:ascii="Candara" w:eastAsia="Times New Roman" w:hAnsi="Candara" w:cs="Times New Roman"/>
          <w:b/>
          <w:bCs/>
          <w:caps/>
          <w:sz w:val="22"/>
          <w:szCs w:val="22"/>
        </w:rPr>
      </w:pPr>
    </w:p>
    <w:p w:rsidR="00474DE6" w:rsidRDefault="00474DE6">
      <w:pPr>
        <w:rPr>
          <w:rStyle w:val="None"/>
          <w:rFonts w:ascii="Candara" w:eastAsia="Times New Roman" w:hAnsi="Candara" w:cs="Times New Roman"/>
          <w:b/>
          <w:bCs/>
          <w:caps/>
          <w:sz w:val="22"/>
          <w:szCs w:val="22"/>
        </w:rPr>
      </w:pPr>
      <w:r>
        <w:rPr>
          <w:rStyle w:val="None"/>
          <w:rFonts w:ascii="Candara" w:eastAsia="Times New Roman" w:hAnsi="Candara" w:cs="Times New Roman"/>
          <w:b/>
          <w:bCs/>
          <w:caps/>
          <w:sz w:val="22"/>
          <w:szCs w:val="22"/>
        </w:rPr>
        <w:br w:type="page"/>
      </w:r>
    </w:p>
    <w:p w:rsidR="00474DE6" w:rsidRPr="00AF34D1" w:rsidRDefault="00474DE6" w:rsidP="00474DE6">
      <w:pPr>
        <w:pStyle w:val="Default"/>
        <w:tabs>
          <w:tab w:val="center" w:pos="1701"/>
        </w:tabs>
        <w:rPr>
          <w:sz w:val="20"/>
          <w:szCs w:val="20"/>
        </w:rPr>
      </w:pPr>
      <w:bookmarkStart w:id="105" w:name="_Toc29735447"/>
      <w:r>
        <w:rPr>
          <w:rFonts w:ascii="Candara" w:eastAsia="Times New Roman" w:hAnsi="Candara"/>
          <w:b/>
          <w:bCs/>
          <w:spacing w:val="-6"/>
          <w:sz w:val="26"/>
          <w:szCs w:val="26"/>
        </w:rPr>
        <w:lastRenderedPageBreak/>
        <w:t>ANEKS 0</w:t>
      </w:r>
      <w:r>
        <w:rPr>
          <w:rFonts w:ascii="Candara" w:eastAsia="Times New Roman" w:hAnsi="Candara"/>
          <w:b/>
          <w:bCs/>
          <w:spacing w:val="-6"/>
          <w:sz w:val="26"/>
          <w:szCs w:val="26"/>
        </w:rPr>
        <w:t>3</w:t>
      </w:r>
      <w:r w:rsidRPr="00D14E1C">
        <w:rPr>
          <w:color w:val="auto"/>
          <w:sz w:val="22"/>
          <w:szCs w:val="22"/>
        </w:rPr>
        <w:t xml:space="preserve">: IZVEŠTAJ O </w:t>
      </w:r>
      <w:r>
        <w:rPr>
          <w:color w:val="auto"/>
          <w:sz w:val="22"/>
          <w:szCs w:val="22"/>
        </w:rPr>
        <w:t>OBJAVLJIVANJU I JAVNOJ RASRPAVI</w:t>
      </w:r>
      <w:bookmarkStart w:id="106" w:name="_GoBack"/>
      <w:bookmarkEnd w:id="105"/>
      <w:bookmarkEnd w:id="106"/>
    </w:p>
    <w:p w:rsidR="00474DE6" w:rsidRPr="00F671C2" w:rsidRDefault="00474DE6" w:rsidP="00474DE6">
      <w:pPr>
        <w:pStyle w:val="Default"/>
        <w:tabs>
          <w:tab w:val="center" w:pos="1701"/>
        </w:tabs>
        <w:spacing w:after="120"/>
        <w:rPr>
          <w:color w:val="auto"/>
        </w:rPr>
      </w:pPr>
      <w:bookmarkStart w:id="107" w:name="_Toc23764360"/>
      <w:r w:rsidRPr="00F671C2">
        <w:rPr>
          <w:color w:val="auto"/>
        </w:rPr>
        <w:tab/>
      </w:r>
      <w:r w:rsidRPr="00F671C2">
        <w:rPr>
          <w:noProof/>
          <w:color w:val="auto"/>
        </w:rPr>
        <w:drawing>
          <wp:inline distT="0" distB="0" distL="0" distR="0" wp14:anchorId="6C16977A" wp14:editId="39BE2566">
            <wp:extent cx="519953" cy="888627"/>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rsidR="00474DE6" w:rsidRPr="00F671C2" w:rsidRDefault="00474DE6" w:rsidP="00474DE6">
      <w:pPr>
        <w:pStyle w:val="Default"/>
        <w:tabs>
          <w:tab w:val="center" w:pos="1701"/>
        </w:tabs>
        <w:rPr>
          <w:color w:val="auto"/>
          <w:sz w:val="22"/>
          <w:szCs w:val="22"/>
        </w:rPr>
      </w:pPr>
      <w:r w:rsidRPr="00F671C2">
        <w:rPr>
          <w:color w:val="auto"/>
          <w:sz w:val="22"/>
          <w:szCs w:val="22"/>
        </w:rPr>
        <w:tab/>
      </w:r>
      <w:r>
        <w:rPr>
          <w:color w:val="auto"/>
          <w:sz w:val="22"/>
          <w:szCs w:val="22"/>
        </w:rPr>
        <w:t>Republika Srbija</w:t>
      </w:r>
    </w:p>
    <w:p w:rsidR="00474DE6" w:rsidRDefault="00474DE6" w:rsidP="00474DE6">
      <w:pPr>
        <w:pStyle w:val="Default"/>
        <w:tabs>
          <w:tab w:val="center" w:pos="1701"/>
        </w:tabs>
        <w:rPr>
          <w:color w:val="auto"/>
          <w:sz w:val="22"/>
          <w:szCs w:val="22"/>
          <w:lang w:val="sr-Latn-RS"/>
        </w:rPr>
      </w:pPr>
      <w:r w:rsidRPr="00F671C2">
        <w:rPr>
          <w:color w:val="auto"/>
          <w:sz w:val="22"/>
          <w:szCs w:val="22"/>
        </w:rPr>
        <w:tab/>
      </w:r>
      <w:r>
        <w:rPr>
          <w:color w:val="auto"/>
          <w:sz w:val="22"/>
          <w:szCs w:val="22"/>
        </w:rPr>
        <w:t xml:space="preserve">Ministarstvo Poljoprivrede, </w:t>
      </w:r>
      <w:r>
        <w:rPr>
          <w:color w:val="auto"/>
          <w:sz w:val="22"/>
          <w:szCs w:val="22"/>
          <w:lang w:val="sr-Latn-RS"/>
        </w:rPr>
        <w:t>Šumarstva i Vodoprivrede</w:t>
      </w:r>
    </w:p>
    <w:p w:rsidR="00474DE6" w:rsidRPr="00F671C2" w:rsidRDefault="00474DE6" w:rsidP="00474DE6">
      <w:pPr>
        <w:pStyle w:val="Default"/>
        <w:tabs>
          <w:tab w:val="center" w:pos="1701"/>
        </w:tabs>
        <w:rPr>
          <w:color w:val="auto"/>
          <w:sz w:val="22"/>
          <w:szCs w:val="22"/>
        </w:rPr>
      </w:pPr>
    </w:p>
    <w:p w:rsidR="00474DE6" w:rsidRPr="00F671C2" w:rsidRDefault="00474DE6" w:rsidP="00474DE6">
      <w:pPr>
        <w:pStyle w:val="Default"/>
        <w:tabs>
          <w:tab w:val="center" w:pos="1701"/>
        </w:tabs>
        <w:rPr>
          <w:color w:val="auto"/>
          <w:sz w:val="22"/>
          <w:szCs w:val="22"/>
        </w:rPr>
      </w:pPr>
      <w:r>
        <w:rPr>
          <w:color w:val="auto"/>
          <w:sz w:val="22"/>
          <w:szCs w:val="22"/>
        </w:rPr>
        <w:t xml:space="preserve">   </w:t>
      </w:r>
      <w:r w:rsidRPr="00F671C2">
        <w:rPr>
          <w:color w:val="auto"/>
          <w:sz w:val="22"/>
          <w:szCs w:val="22"/>
        </w:rPr>
        <w:tab/>
        <w:t>Nemanjina 22-26, 11000 B</w:t>
      </w:r>
      <w:r>
        <w:rPr>
          <w:color w:val="auto"/>
          <w:sz w:val="22"/>
          <w:szCs w:val="22"/>
        </w:rPr>
        <w:t xml:space="preserve">eograd </w:t>
      </w:r>
    </w:p>
    <w:p w:rsidR="00474DE6" w:rsidRPr="00F671C2" w:rsidRDefault="00474DE6" w:rsidP="00474DE6">
      <w:pPr>
        <w:pStyle w:val="Default"/>
        <w:tabs>
          <w:tab w:val="center" w:pos="1701"/>
        </w:tabs>
        <w:rPr>
          <w:color w:val="auto"/>
          <w:sz w:val="22"/>
          <w:szCs w:val="22"/>
        </w:rPr>
      </w:pPr>
    </w:p>
    <w:p w:rsidR="00474DE6" w:rsidRPr="00D14E1C" w:rsidRDefault="00474DE6" w:rsidP="00474DE6">
      <w:pPr>
        <w:jc w:val="center"/>
        <w:rPr>
          <w:rFonts w:ascii="Arial" w:eastAsia="Times New Roman" w:hAnsi="Arial" w:cs="Arial"/>
          <w:sz w:val="28"/>
          <w:u w:color="FFFFFF"/>
        </w:rPr>
      </w:pPr>
      <w:r w:rsidRPr="00D14E1C">
        <w:rPr>
          <w:rFonts w:ascii="Arial" w:eastAsia="Times New Roman" w:hAnsi="Arial" w:cs="Arial"/>
          <w:sz w:val="28"/>
          <w:u w:color="FFFFFF"/>
        </w:rPr>
        <w:t>PROJEKAT INTEGRISANOG UPRAVLJANJA KORIDORIMA REKA SAVE I DRINE</w:t>
      </w:r>
    </w:p>
    <w:p w:rsidR="00474DE6" w:rsidRPr="00D14E1C" w:rsidRDefault="00474DE6" w:rsidP="00474DE6">
      <w:pPr>
        <w:jc w:val="center"/>
        <w:rPr>
          <w:rFonts w:ascii="Arial" w:eastAsia="Times New Roman" w:hAnsi="Arial" w:cs="Arial"/>
          <w:sz w:val="28"/>
          <w:u w:color="FFFFFF"/>
        </w:rPr>
      </w:pPr>
      <w:r w:rsidRPr="00D14E1C">
        <w:rPr>
          <w:rFonts w:ascii="Arial" w:eastAsia="Times New Roman" w:hAnsi="Arial" w:cs="Arial"/>
          <w:sz w:val="28"/>
          <w:u w:color="FFFFFF"/>
        </w:rPr>
        <w:t>(SDIP)</w:t>
      </w:r>
    </w:p>
    <w:p w:rsidR="00474DE6" w:rsidRPr="00D14E1C" w:rsidRDefault="00474DE6" w:rsidP="00474DE6">
      <w:pPr>
        <w:jc w:val="center"/>
        <w:rPr>
          <w:rFonts w:ascii="Arial" w:hAnsi="Arial"/>
          <w:sz w:val="32"/>
          <w:u w:color="FFFFFF"/>
        </w:rPr>
      </w:pPr>
      <w:r w:rsidRPr="00D14E1C">
        <w:rPr>
          <w:rFonts w:ascii="Arial" w:hAnsi="Arial"/>
          <w:sz w:val="32"/>
          <w:u w:color="FFFFFF"/>
        </w:rPr>
        <w:t>IZVEŠTAJ SA JAVNIH KONSULTACIJA</w:t>
      </w:r>
    </w:p>
    <w:p w:rsidR="00474DE6" w:rsidRPr="00D14E1C" w:rsidRDefault="00474DE6" w:rsidP="00474DE6">
      <w:pPr>
        <w:jc w:val="center"/>
        <w:rPr>
          <w:rFonts w:ascii="Arial" w:hAnsi="Arial"/>
          <w:sz w:val="28"/>
          <w:u w:color="FFFFFF"/>
        </w:rPr>
      </w:pPr>
      <w:r w:rsidRPr="00D14E1C">
        <w:rPr>
          <w:rFonts w:ascii="Arial" w:hAnsi="Arial"/>
          <w:sz w:val="28"/>
          <w:u w:color="FFFFFF"/>
        </w:rPr>
        <w:t>Za dokumente:</w:t>
      </w:r>
    </w:p>
    <w:p w:rsidR="00474DE6" w:rsidRPr="00D14E1C" w:rsidRDefault="00474DE6" w:rsidP="00474DE6">
      <w:pPr>
        <w:spacing w:after="120"/>
        <w:jc w:val="center"/>
        <w:rPr>
          <w:rFonts w:ascii="Arial" w:hAnsi="Arial"/>
          <w:u w:color="FFFFFF"/>
        </w:rPr>
      </w:pPr>
      <w:r w:rsidRPr="00D14E1C">
        <w:rPr>
          <w:rFonts w:ascii="Arial" w:hAnsi="Arial"/>
          <w:u w:color="FFFFFF"/>
        </w:rPr>
        <w:t>Okvir Upravljanja Uticajima na Životnu sredinu i Društvo (ESMF)</w:t>
      </w:r>
    </w:p>
    <w:p w:rsidR="00474DE6" w:rsidRPr="00D14E1C" w:rsidRDefault="00474DE6" w:rsidP="00474DE6">
      <w:pPr>
        <w:spacing w:after="120"/>
        <w:jc w:val="center"/>
        <w:rPr>
          <w:rFonts w:ascii="Arial" w:hAnsi="Arial"/>
          <w:u w:color="FFFFFF"/>
        </w:rPr>
      </w:pPr>
      <w:r w:rsidRPr="00D14E1C">
        <w:rPr>
          <w:rFonts w:ascii="Arial" w:hAnsi="Arial"/>
          <w:u w:color="FFFFFF"/>
        </w:rPr>
        <w:t>Plan ekoloških i društvenih obaveza (ESCP)</w:t>
      </w:r>
    </w:p>
    <w:p w:rsidR="00474DE6" w:rsidRPr="00D14E1C" w:rsidRDefault="00474DE6" w:rsidP="00474DE6">
      <w:pPr>
        <w:spacing w:after="120"/>
        <w:jc w:val="center"/>
        <w:rPr>
          <w:rFonts w:ascii="Arial" w:hAnsi="Arial"/>
          <w:u w:color="FFFFFF"/>
        </w:rPr>
      </w:pPr>
      <w:r w:rsidRPr="00D14E1C">
        <w:rPr>
          <w:rFonts w:ascii="Arial" w:hAnsi="Arial"/>
          <w:u w:color="FFFFFF"/>
        </w:rPr>
        <w:t>Okvirni Plan Raseljavanja (RPF)</w:t>
      </w:r>
    </w:p>
    <w:p w:rsidR="00474DE6" w:rsidRPr="00D14E1C" w:rsidRDefault="00474DE6" w:rsidP="00474DE6">
      <w:pPr>
        <w:spacing w:after="120"/>
        <w:jc w:val="center"/>
        <w:rPr>
          <w:rFonts w:ascii="Arial" w:hAnsi="Arial"/>
          <w:u w:color="FFFFFF"/>
        </w:rPr>
      </w:pPr>
      <w:r w:rsidRPr="00D14E1C">
        <w:rPr>
          <w:rFonts w:ascii="Arial" w:hAnsi="Arial"/>
          <w:u w:color="FFFFFF"/>
        </w:rPr>
        <w:t>Plan uključivanja zainteresovanih strana (SEP) i</w:t>
      </w:r>
    </w:p>
    <w:p w:rsidR="00474DE6" w:rsidRPr="00D14E1C" w:rsidRDefault="00474DE6" w:rsidP="00474DE6">
      <w:pPr>
        <w:jc w:val="center"/>
        <w:rPr>
          <w:rFonts w:ascii="Arial" w:eastAsia="Times New Roman" w:hAnsi="Arial" w:cs="Arial"/>
          <w:sz w:val="8"/>
          <w:u w:color="FFFFFF"/>
        </w:rPr>
      </w:pPr>
      <w:r w:rsidRPr="00D14E1C">
        <w:rPr>
          <w:rFonts w:ascii="Arial" w:hAnsi="Arial"/>
          <w:u w:color="FFFFFF"/>
        </w:rPr>
        <w:t>Plan upravljanja random snagom  (LMP)</w:t>
      </w:r>
    </w:p>
    <w:p w:rsidR="00474DE6" w:rsidRPr="00F671C2" w:rsidRDefault="00474DE6" w:rsidP="00474DE6">
      <w:pPr>
        <w:jc w:val="center"/>
        <w:rPr>
          <w:rFonts w:ascii="Arial" w:eastAsia="Times New Roman" w:hAnsi="Arial" w:cs="Arial"/>
          <w:sz w:val="36"/>
          <w:u w:color="FFFFFF"/>
        </w:rPr>
      </w:pPr>
      <w:r w:rsidRPr="00F671C2">
        <w:rPr>
          <w:rFonts w:ascii="Arial" w:eastAsia="Times New Roman" w:hAnsi="Arial" w:cs="Arial"/>
          <w:noProof/>
          <w:sz w:val="36"/>
          <w:u w:color="FFFFFF"/>
          <w:lang w:val="en-US"/>
        </w:rPr>
        <w:drawing>
          <wp:inline distT="0" distB="0" distL="0" distR="0" wp14:anchorId="4EAD7A1E" wp14:editId="7032B659">
            <wp:extent cx="4574993" cy="3771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21">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p w:rsidR="00474DE6" w:rsidRPr="00F671C2" w:rsidRDefault="00474DE6" w:rsidP="00474DE6">
      <w:pPr>
        <w:pStyle w:val="Default"/>
        <w:jc w:val="center"/>
        <w:rPr>
          <w:color w:val="auto"/>
          <w:sz w:val="22"/>
          <w:szCs w:val="22"/>
        </w:rPr>
      </w:pPr>
      <w:r>
        <w:rPr>
          <w:color w:val="auto"/>
          <w:sz w:val="22"/>
          <w:szCs w:val="22"/>
        </w:rPr>
        <w:t>KONAČNI DOKUMENT</w:t>
      </w:r>
    </w:p>
    <w:p w:rsidR="00474DE6" w:rsidRPr="00F671C2" w:rsidRDefault="00474DE6" w:rsidP="00474DE6">
      <w:pPr>
        <w:pStyle w:val="Default"/>
        <w:jc w:val="center"/>
        <w:rPr>
          <w:color w:val="auto"/>
          <w:sz w:val="10"/>
          <w:szCs w:val="22"/>
        </w:rPr>
        <w:sectPr w:rsidR="00474DE6" w:rsidRPr="00F671C2" w:rsidSect="00474DE6">
          <w:type w:val="continuous"/>
          <w:pgSz w:w="11907" w:h="16840" w:code="9"/>
          <w:pgMar w:top="680" w:right="964" w:bottom="680" w:left="1247" w:header="397" w:footer="397" w:gutter="0"/>
          <w:cols w:space="720"/>
        </w:sectPr>
      </w:pPr>
      <w:r>
        <w:rPr>
          <w:color w:val="auto"/>
          <w:sz w:val="22"/>
          <w:szCs w:val="22"/>
        </w:rPr>
        <w:t>BEOGRAD</w:t>
      </w:r>
      <w:r w:rsidRPr="00F671C2">
        <w:rPr>
          <w:color w:val="auto"/>
          <w:sz w:val="22"/>
          <w:szCs w:val="22"/>
        </w:rPr>
        <w:t>, Janua</w:t>
      </w:r>
      <w:r>
        <w:rPr>
          <w:color w:val="auto"/>
          <w:sz w:val="22"/>
          <w:szCs w:val="22"/>
        </w:rPr>
        <w:t>r</w:t>
      </w:r>
      <w:r w:rsidRPr="00F671C2">
        <w:rPr>
          <w:color w:val="auto"/>
          <w:sz w:val="22"/>
          <w:szCs w:val="22"/>
        </w:rPr>
        <w:t xml:space="preserve"> 2020</w:t>
      </w:r>
    </w:p>
    <w:p w:rsidR="00474DE6" w:rsidRPr="00F671C2" w:rsidRDefault="00474DE6" w:rsidP="00474DE6">
      <w:pPr>
        <w:spacing w:after="60"/>
        <w:ind w:left="3539" w:right="3526"/>
        <w:rPr>
          <w:rFonts w:ascii="Arial" w:hAnsi="Arial"/>
          <w:spacing w:val="2"/>
          <w:sz w:val="20"/>
        </w:rPr>
      </w:pPr>
    </w:p>
    <w:p w:rsidR="00474DE6" w:rsidRPr="00F671C2" w:rsidRDefault="00474DE6" w:rsidP="00474DE6">
      <w:pPr>
        <w:spacing w:after="60"/>
        <w:ind w:left="3539" w:right="3526"/>
        <w:jc w:val="both"/>
        <w:rPr>
          <w:rFonts w:ascii="Arial" w:hAnsi="Arial"/>
          <w:spacing w:val="2"/>
        </w:rPr>
      </w:pPr>
      <w:r>
        <w:rPr>
          <w:rFonts w:ascii="Arial" w:hAnsi="Arial"/>
          <w:spacing w:val="2"/>
        </w:rPr>
        <w:t>Sadr</w:t>
      </w:r>
      <w:r>
        <w:rPr>
          <w:rFonts w:ascii="Arial" w:hAnsi="Arial"/>
          <w:spacing w:val="2"/>
          <w:lang w:val="sr-Latn-RS"/>
        </w:rPr>
        <w:t>ž</w:t>
      </w:r>
      <w:r>
        <w:rPr>
          <w:rFonts w:ascii="Arial" w:hAnsi="Arial"/>
          <w:spacing w:val="2"/>
        </w:rPr>
        <w:t>aj</w:t>
      </w:r>
    </w:p>
    <w:sdt>
      <w:sdtPr>
        <w:rPr>
          <w:rFonts w:asciiTheme="minorHAnsi" w:eastAsiaTheme="minorHAnsi" w:hAnsiTheme="minorHAnsi" w:cstheme="minorBidi"/>
          <w:b w:val="0"/>
          <w:bCs w:val="0"/>
          <w:color w:val="auto"/>
          <w:sz w:val="22"/>
          <w:szCs w:val="22"/>
        </w:rPr>
        <w:id w:val="-1256510692"/>
        <w:docPartObj>
          <w:docPartGallery w:val="Table of Contents"/>
          <w:docPartUnique/>
        </w:docPartObj>
      </w:sdtPr>
      <w:sdtEndPr>
        <w:rPr>
          <w:rFonts w:ascii="Times New Roman" w:eastAsia="SimSun" w:hAnsi="Times New Roman" w:cs="Arial Unicode MS"/>
          <w:color w:val="000000"/>
          <w:sz w:val="24"/>
          <w:szCs w:val="24"/>
          <w:u w:color="000000"/>
          <w:lang w:val="sr-Latn-CS"/>
        </w:rPr>
      </w:sdtEndPr>
      <w:sdtContent>
        <w:p w:rsidR="00474DE6" w:rsidRPr="00F671C2" w:rsidRDefault="00474DE6" w:rsidP="00474DE6">
          <w:pPr>
            <w:pStyle w:val="TOCHeading"/>
          </w:pPr>
        </w:p>
        <w:p w:rsidR="00474DE6" w:rsidRDefault="00474DE6" w:rsidP="00474DE6">
          <w:pPr>
            <w:pStyle w:val="TOC1"/>
            <w:rPr>
              <w:rFonts w:eastAsiaTheme="minorEastAsia"/>
            </w:rPr>
          </w:pPr>
          <w:r w:rsidRPr="00F671C2">
            <w:rPr>
              <w:rFonts w:ascii="Arial" w:hAnsi="Arial" w:cs="Arial"/>
              <w:noProof/>
            </w:rPr>
            <w:fldChar w:fldCharType="begin"/>
          </w:r>
          <w:r w:rsidRPr="00F671C2">
            <w:instrText xml:space="preserve"> TOC \o "1-3" \h \z \u </w:instrText>
          </w:r>
          <w:r w:rsidRPr="00F671C2">
            <w:rPr>
              <w:rFonts w:ascii="Arial" w:hAnsi="Arial" w:cs="Arial"/>
              <w:noProof/>
            </w:rPr>
            <w:fldChar w:fldCharType="separate"/>
          </w:r>
          <w:hyperlink w:anchor="_Toc46259392" w:history="1">
            <w:r w:rsidRPr="002308F5">
              <w:rPr>
                <w:rStyle w:val="Hyperlink"/>
                <w:rFonts w:eastAsia="Times New Roman"/>
              </w:rPr>
              <w:t>1.</w:t>
            </w:r>
            <w:r>
              <w:rPr>
                <w:rFonts w:eastAsiaTheme="minorEastAsia"/>
              </w:rPr>
              <w:tab/>
            </w:r>
            <w:r w:rsidRPr="002308F5">
              <w:rPr>
                <w:rStyle w:val="Hyperlink"/>
                <w:rFonts w:eastAsia="Times New Roman"/>
              </w:rPr>
              <w:t>IZVEŠTAJ O JAVNOJ OBJAVI I JAVNIM KONSULTACIJAMA</w:t>
            </w:r>
            <w:r>
              <w:rPr>
                <w:webHidden/>
              </w:rPr>
              <w:tab/>
            </w:r>
            <w:r>
              <w:rPr>
                <w:webHidden/>
              </w:rPr>
              <w:fldChar w:fldCharType="begin"/>
            </w:r>
            <w:r>
              <w:rPr>
                <w:webHidden/>
              </w:rPr>
              <w:instrText xml:space="preserve"> PAGEREF _Toc46259392 \h </w:instrText>
            </w:r>
            <w:r>
              <w:rPr>
                <w:webHidden/>
              </w:rPr>
            </w:r>
            <w:r>
              <w:rPr>
                <w:webHidden/>
              </w:rPr>
              <w:fldChar w:fldCharType="separate"/>
            </w:r>
            <w:r>
              <w:rPr>
                <w:webHidden/>
              </w:rPr>
              <w:t>9</w:t>
            </w:r>
            <w:r>
              <w:rPr>
                <w:webHidden/>
              </w:rPr>
              <w:fldChar w:fldCharType="end"/>
            </w:r>
          </w:hyperlink>
        </w:p>
        <w:p w:rsidR="00474DE6" w:rsidRDefault="00474DE6" w:rsidP="00474DE6">
          <w:pPr>
            <w:pStyle w:val="TOC1"/>
            <w:rPr>
              <w:rFonts w:eastAsiaTheme="minorEastAsia"/>
            </w:rPr>
          </w:pPr>
          <w:hyperlink w:anchor="_Toc46259393" w:history="1">
            <w:r w:rsidRPr="002308F5">
              <w:rPr>
                <w:rStyle w:val="Hyperlink"/>
                <w:rFonts w:eastAsia="Times New Roman"/>
              </w:rPr>
              <w:t>2.</w:t>
            </w:r>
            <w:r>
              <w:rPr>
                <w:rFonts w:eastAsiaTheme="minorEastAsia"/>
              </w:rPr>
              <w:tab/>
            </w:r>
            <w:r w:rsidRPr="002308F5">
              <w:rPr>
                <w:rStyle w:val="Hyperlink"/>
                <w:rFonts w:eastAsia="Times New Roman"/>
              </w:rPr>
              <w:t>DOKUMENTACIJA</w:t>
            </w:r>
            <w:r>
              <w:rPr>
                <w:webHidden/>
              </w:rPr>
              <w:tab/>
            </w:r>
            <w:r>
              <w:rPr>
                <w:webHidden/>
              </w:rPr>
              <w:fldChar w:fldCharType="begin"/>
            </w:r>
            <w:r>
              <w:rPr>
                <w:webHidden/>
              </w:rPr>
              <w:instrText xml:space="preserve"> PAGEREF _Toc46259393 \h </w:instrText>
            </w:r>
            <w:r>
              <w:rPr>
                <w:webHidden/>
              </w:rPr>
            </w:r>
            <w:r>
              <w:rPr>
                <w:webHidden/>
              </w:rPr>
              <w:fldChar w:fldCharType="separate"/>
            </w:r>
            <w:r>
              <w:rPr>
                <w:webHidden/>
              </w:rPr>
              <w:t>18</w:t>
            </w:r>
            <w:r>
              <w:rPr>
                <w:webHidden/>
              </w:rPr>
              <w:fldChar w:fldCharType="end"/>
            </w:r>
          </w:hyperlink>
        </w:p>
        <w:p w:rsidR="00474DE6" w:rsidRPr="00F671C2" w:rsidRDefault="00474DE6" w:rsidP="00474DE6">
          <w:r w:rsidRPr="00F671C2">
            <w:rPr>
              <w:b/>
              <w:bCs/>
            </w:rPr>
            <w:fldChar w:fldCharType="end"/>
          </w:r>
        </w:p>
      </w:sdtContent>
    </w:sdt>
    <w:p w:rsidR="00474DE6" w:rsidRPr="00F671C2" w:rsidRDefault="00474DE6" w:rsidP="00474DE6">
      <w:pPr>
        <w:spacing w:after="60"/>
        <w:ind w:left="3539" w:right="3526"/>
        <w:jc w:val="both"/>
        <w:rPr>
          <w:rFonts w:ascii="Arial" w:hAnsi="Arial"/>
          <w:spacing w:val="2"/>
          <w:sz w:val="20"/>
        </w:rPr>
      </w:pPr>
    </w:p>
    <w:p w:rsidR="00474DE6" w:rsidRPr="00F671C2" w:rsidRDefault="00474DE6" w:rsidP="00474DE6">
      <w:pPr>
        <w:rPr>
          <w:rFonts w:ascii="Arial" w:eastAsia="Times New Roman" w:hAnsi="Arial" w:cs="Arial"/>
          <w:b/>
          <w:sz w:val="20"/>
          <w:szCs w:val="20"/>
        </w:rPr>
      </w:pPr>
      <w:r w:rsidRPr="00F671C2">
        <w:rPr>
          <w:rFonts w:ascii="Arial" w:eastAsia="Times New Roman" w:hAnsi="Arial" w:cs="Arial"/>
          <w:bCs/>
          <w:sz w:val="20"/>
          <w:szCs w:val="20"/>
        </w:rPr>
        <w:br w:type="page"/>
      </w:r>
    </w:p>
    <w:p w:rsidR="00474DE6" w:rsidRPr="00F671C2" w:rsidRDefault="00474DE6" w:rsidP="00474DE6">
      <w:pPr>
        <w:pStyle w:val="Heading1"/>
        <w:numPr>
          <w:ilvl w:val="0"/>
          <w:numId w:val="31"/>
        </w:numPr>
        <w:tabs>
          <w:tab w:val="left" w:pos="1418"/>
        </w:tabs>
        <w:spacing w:after="200"/>
      </w:pPr>
      <w:bookmarkStart w:id="108" w:name="_Toc46259392"/>
      <w:bookmarkEnd w:id="107"/>
      <w:r>
        <w:lastRenderedPageBreak/>
        <w:t>IZVEŠTAJ O JAVNOJ OBJAVI I JAVNIM KONSULTACIJAMA</w:t>
      </w:r>
      <w:bookmarkEnd w:id="108"/>
      <w:r>
        <w:t xml:space="preserve"> </w:t>
      </w:r>
    </w:p>
    <w:p w:rsidR="00474DE6" w:rsidRDefault="00474DE6" w:rsidP="00474DE6">
      <w:pPr>
        <w:tabs>
          <w:tab w:val="num" w:pos="540"/>
        </w:tabs>
        <w:jc w:val="both"/>
        <w:rPr>
          <w:rFonts w:ascii="Arial" w:eastAsia="Arial" w:hAnsi="Arial" w:cs="Arial"/>
          <w:sz w:val="20"/>
          <w:szCs w:val="20"/>
        </w:rPr>
      </w:pPr>
    </w:p>
    <w:p w:rsidR="00474DE6" w:rsidRPr="00F671C2" w:rsidRDefault="00474DE6" w:rsidP="00474DE6">
      <w:pPr>
        <w:tabs>
          <w:tab w:val="num" w:pos="540"/>
        </w:tabs>
        <w:jc w:val="both"/>
        <w:rPr>
          <w:rFonts w:ascii="Arial" w:eastAsia="Calibri" w:hAnsi="Arial" w:cs="Arial"/>
          <w:sz w:val="20"/>
          <w:szCs w:val="20"/>
        </w:rPr>
      </w:pPr>
      <w:r>
        <w:rPr>
          <w:rFonts w:ascii="Arial" w:eastAsia="Arial" w:hAnsi="Arial" w:cs="Arial"/>
          <w:sz w:val="20"/>
          <w:szCs w:val="20"/>
        </w:rPr>
        <w:t xml:space="preserve">Saglasno </w:t>
      </w:r>
      <w:r w:rsidRPr="00894044">
        <w:rPr>
          <w:rFonts w:ascii="Arial" w:eastAsia="Calibri" w:hAnsi="Arial" w:cs="Arial"/>
          <w:sz w:val="20"/>
          <w:szCs w:val="20"/>
        </w:rPr>
        <w:t>zaht</w:t>
      </w:r>
      <w:r>
        <w:rPr>
          <w:rFonts w:ascii="Arial" w:eastAsia="Calibri" w:hAnsi="Arial" w:cs="Arial"/>
          <w:sz w:val="20"/>
          <w:szCs w:val="20"/>
        </w:rPr>
        <w:t>evima Svetske Banke i Ekološkom i Društvenom standardu 1</w:t>
      </w:r>
      <w:r w:rsidRPr="00894044">
        <w:rPr>
          <w:rFonts w:ascii="Arial" w:eastAsia="Calibri" w:hAnsi="Arial" w:cs="Arial"/>
          <w:sz w:val="20"/>
          <w:szCs w:val="20"/>
        </w:rPr>
        <w:t>0 (ESS10) - Angažovanje zainteresovanih strana i objavljivanje informacija, tokom pripreme Nacrta dokumenata ESMF, ESCP, RPF, SEP i LMP Zajmoprimac je sproveo javne konsultacije sa relevantnim zainteresovanim stranama. Počevši od 19. decembra 2019. godine, MP</w:t>
      </w:r>
      <w:r>
        <w:rPr>
          <w:rFonts w:ascii="Arial" w:eastAsia="Calibri" w:hAnsi="Arial" w:cs="Arial"/>
          <w:sz w:val="20"/>
          <w:szCs w:val="20"/>
        </w:rPr>
        <w:t>ŠVP</w:t>
      </w:r>
      <w:r w:rsidRPr="00894044">
        <w:rPr>
          <w:rFonts w:ascii="Arial" w:eastAsia="Calibri" w:hAnsi="Arial" w:cs="Arial"/>
          <w:sz w:val="20"/>
          <w:szCs w:val="20"/>
        </w:rPr>
        <w:t xml:space="preserve"> je na svojoj veb stranici objavila Nacrt dokumenata ESMF-a, ESCP-a, RPF-a, SEP-a i LMP-a i objavila poziv za Javne konsultacije za javnost, tela i organizacije zainteresovane za predmetne dokumente pripremljene za SDIP projekat. Ista najava objavljena je u dnevnim novinama sa nacionalnim izveštajem „Politika“ 26. decembra 2019. Javne i druge zainteresovane strane i organizacije pozvane su da učestvuju u procesu javnih konsultacija o nacrtima dokumenata ESMF, ESCP, RPF, SEP i LMP</w:t>
      </w:r>
      <w:r>
        <w:rPr>
          <w:rFonts w:ascii="Arial" w:eastAsia="Calibri" w:hAnsi="Arial" w:cs="Arial"/>
          <w:sz w:val="20"/>
          <w:szCs w:val="20"/>
        </w:rPr>
        <w:t xml:space="preserve"> Nacrt dokumentata bio je dostupan i na stranici </w:t>
      </w:r>
      <w:r w:rsidRPr="00F671C2">
        <w:rPr>
          <w:rFonts w:ascii="Arial" w:eastAsia="Times New Roman" w:hAnsi="Arial" w:cs="Arial"/>
          <w:sz w:val="20"/>
          <w:szCs w:val="20"/>
        </w:rPr>
        <w:t>M</w:t>
      </w:r>
      <w:r>
        <w:rPr>
          <w:rFonts w:ascii="Arial" w:eastAsia="Times New Roman" w:hAnsi="Arial" w:cs="Arial"/>
          <w:sz w:val="20"/>
          <w:szCs w:val="20"/>
        </w:rPr>
        <w:t>PŠVP</w:t>
      </w:r>
      <w:r w:rsidRPr="00F671C2">
        <w:rPr>
          <w:rFonts w:ascii="Arial" w:eastAsia="Times New Roman" w:hAnsi="Arial" w:cs="Arial"/>
          <w:sz w:val="20"/>
          <w:szCs w:val="20"/>
        </w:rPr>
        <w:t xml:space="preserve">: </w:t>
      </w:r>
      <w:hyperlink r:id="rId22"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rsidR="00474DE6" w:rsidRDefault="00474DE6" w:rsidP="00474DE6">
      <w:pPr>
        <w:jc w:val="both"/>
        <w:rPr>
          <w:rFonts w:ascii="Arial" w:eastAsia="Times New Roman" w:hAnsi="Arial" w:cs="Arial"/>
          <w:sz w:val="20"/>
          <w:szCs w:val="20"/>
          <w:lang w:eastAsia="sr-Latn-CS"/>
        </w:rPr>
      </w:pPr>
      <w:r>
        <w:rPr>
          <w:rFonts w:ascii="Arial" w:eastAsia="Times New Roman" w:hAnsi="Arial" w:cs="Arial"/>
          <w:sz w:val="20"/>
          <w:szCs w:val="20"/>
        </w:rPr>
        <w:t>3</w:t>
      </w:r>
      <w:r w:rsidRPr="00894044">
        <w:rPr>
          <w:rFonts w:ascii="Arial" w:eastAsia="Times New Roman" w:hAnsi="Arial" w:cs="Arial"/>
          <w:sz w:val="20"/>
          <w:szCs w:val="20"/>
        </w:rPr>
        <w:t>0. decembra 2019. godine u 12:00 sati (po lokalnom vremenu) u prostorijama Ministarstva poljoprivrede, šumarstva i vodoprivrede - Uprave Srbije organizovane su javne konsultacije i predstavljanje Nacrta dokumenata ESMF, ESCP, RPF, SEP i LMP. za upravljanje vodama, soba 301, III sprat, Bulevar umetnosti 2a, 11000 Beograd. Sastanku je prisustvovala raznolika grupa od 21 aktera, i to predstavnici MPŠVM - Direkcija za upravljanje vodama, Javno preduzeće za vodoprivredu „Srbijavode“, Udruženje građana „Akademija inženjerskih nauka Srbije - Akademija inženjerskih nauka Srbije“, neformalno Grupa građana „Pravo na vodi - Right2vater“ i NVO Koalicija „Spasimo plavo srce Evrope“ i Udruženje „Jugo Cikling Kampanja - Iugo Biciklistička kampanj</w:t>
      </w:r>
      <w:r>
        <w:rPr>
          <w:rFonts w:ascii="Arial" w:eastAsia="Times New Roman" w:hAnsi="Arial" w:cs="Arial"/>
          <w:sz w:val="20"/>
          <w:szCs w:val="20"/>
          <w:lang w:eastAsia="sr-Latn-CS"/>
        </w:rPr>
        <w:t>a.</w:t>
      </w:r>
    </w:p>
    <w:p w:rsidR="00474DE6" w:rsidRPr="00F671C2" w:rsidRDefault="00474DE6" w:rsidP="00474DE6">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Prisutni su bili </w:t>
      </w:r>
      <w:r w:rsidRPr="00F671C2">
        <w:rPr>
          <w:rFonts w:ascii="Arial" w:eastAsia="Times New Roman" w:hAnsi="Arial" w:cs="Arial"/>
          <w:sz w:val="20"/>
          <w:szCs w:val="20"/>
          <w:lang w:eastAsia="sr-Latn-CS"/>
        </w:rPr>
        <w: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rsidR="00474DE6" w:rsidRPr="00F671C2" w:rsidRDefault="00474DE6" w:rsidP="00474DE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rsidR="00474DE6" w:rsidRDefault="00474DE6" w:rsidP="00474DE6">
      <w:pPr>
        <w:jc w:val="both"/>
        <w:rPr>
          <w:rFonts w:ascii="Arial" w:eastAsia="Times New Roman" w:hAnsi="Arial" w:cs="Arial"/>
          <w:sz w:val="20"/>
          <w:szCs w:val="20"/>
          <w:lang w:eastAsia="sr-Latn-CS"/>
        </w:rPr>
      </w:pPr>
    </w:p>
    <w:p w:rsidR="00474DE6" w:rsidRPr="00F671C2" w:rsidRDefault="00474DE6" w:rsidP="00474DE6">
      <w:pPr>
        <w:jc w:val="both"/>
        <w:rPr>
          <w:rFonts w:ascii="Arial" w:eastAsia="Times New Roman" w:hAnsi="Arial" w:cs="Arial"/>
          <w:sz w:val="20"/>
          <w:szCs w:val="20"/>
          <w:lang w:eastAsia="sr-Latn-CS"/>
        </w:rPr>
      </w:pPr>
      <w:r>
        <w:rPr>
          <w:rFonts w:ascii="Arial" w:eastAsia="Times New Roman" w:hAnsi="Arial" w:cs="Arial"/>
          <w:sz w:val="20"/>
          <w:szCs w:val="20"/>
          <w:lang w:eastAsia="sr-Latn-CS"/>
        </w:rPr>
        <w:t>Konsultacije su</w:t>
      </w:r>
      <w:r w:rsidRPr="00A17DA0">
        <w:rPr>
          <w:rFonts w:ascii="Arial" w:eastAsia="Times New Roman" w:hAnsi="Arial" w:cs="Arial"/>
          <w:sz w:val="20"/>
          <w:szCs w:val="20"/>
          <w:lang w:eastAsia="sr-Latn-CS"/>
        </w:rPr>
        <w:t xml:space="preserve"> se sastoja</w:t>
      </w:r>
      <w:r>
        <w:rPr>
          <w:rFonts w:ascii="Arial" w:eastAsia="Times New Roman" w:hAnsi="Arial" w:cs="Arial"/>
          <w:sz w:val="20"/>
          <w:szCs w:val="20"/>
          <w:lang w:eastAsia="sr-Latn-CS"/>
        </w:rPr>
        <w:t>le</w:t>
      </w:r>
      <w:r w:rsidRPr="00A17DA0">
        <w:rPr>
          <w:rFonts w:ascii="Arial" w:eastAsia="Times New Roman" w:hAnsi="Arial" w:cs="Arial"/>
          <w:sz w:val="20"/>
          <w:szCs w:val="20"/>
          <w:lang w:eastAsia="sr-Latn-CS"/>
        </w:rPr>
        <w:t xml:space="preserve"> od dva dela. U prvom izlaganju učesnici su uopšte informisani o ESF-u i svrhe dokumenata ESMF, ESCP, RPF, SEP i LMP tokom implementacije. Pored toga, naglašeno je da će sve aktivnosti koje se podržavaju u okviru Projekta biti ekološki i društveno zdrave, održive i u skladu sa nacionalnim zakonodavstvom Srbije</w:t>
      </w:r>
      <w:r>
        <w:rPr>
          <w:rFonts w:ascii="Arial" w:eastAsia="Times New Roman" w:hAnsi="Arial" w:cs="Arial"/>
          <w:sz w:val="20"/>
          <w:szCs w:val="20"/>
          <w:lang w:eastAsia="sr-Latn-CS"/>
        </w:rPr>
        <w:t xml:space="preserve"> i ESS Svetske Banke</w:t>
      </w:r>
      <w:r w:rsidRPr="00A17DA0">
        <w:rPr>
          <w:rFonts w:ascii="Arial" w:eastAsia="Times New Roman" w:hAnsi="Arial" w:cs="Arial"/>
          <w:sz w:val="20"/>
          <w:szCs w:val="20"/>
          <w:lang w:eastAsia="sr-Latn-CS"/>
        </w:rPr>
        <w:t>. Objašnjeni su postupak skrininga i klasifikacija rizika, kao i pravni i administrativni okvir za projekat. Sastanak je počeo prema rasporedu u 12:00.</w:t>
      </w:r>
      <w:r>
        <w:rPr>
          <w:rFonts w:ascii="Arial" w:eastAsia="Times New Roman" w:hAnsi="Arial" w:cs="Arial"/>
          <w:sz w:val="20"/>
          <w:szCs w:val="20"/>
          <w:lang w:eastAsia="sr-Latn-CS"/>
        </w:rPr>
        <w:t xml:space="preserve"> Stručnjak za društvene uticaje </w:t>
      </w:r>
      <w:r w:rsidRPr="00A17DA0">
        <w:rPr>
          <w:rFonts w:ascii="Arial" w:eastAsia="Times New Roman" w:hAnsi="Arial" w:cs="Arial"/>
          <w:sz w:val="20"/>
          <w:szCs w:val="20"/>
          <w:lang w:eastAsia="sr-Latn-CS"/>
        </w:rPr>
        <w:t xml:space="preserve"> Nina Valčić zainteresovanim učesnicima je detaljno predstavila sve projektne dokumente.</w:t>
      </w:r>
    </w:p>
    <w:p w:rsidR="00474DE6" w:rsidRPr="00F671C2" w:rsidRDefault="00474DE6" w:rsidP="00474DE6">
      <w:pPr>
        <w:jc w:val="both"/>
        <w:rPr>
          <w:rFonts w:ascii="Arial" w:eastAsia="Times New Roman" w:hAnsi="Arial" w:cs="Arial"/>
          <w:sz w:val="20"/>
          <w:szCs w:val="20"/>
          <w:lang w:eastAsia="sr-Latn-CS"/>
        </w:rPr>
      </w:pPr>
    </w:p>
    <w:p w:rsidR="00474DE6" w:rsidRPr="00F671C2" w:rsidRDefault="00474DE6" w:rsidP="00474DE6">
      <w:pPr>
        <w:spacing w:after="120"/>
        <w:jc w:val="center"/>
        <w:rPr>
          <w:rFonts w:ascii="Arial" w:eastAsia="Times New Roman" w:hAnsi="Arial" w:cs="Arial"/>
          <w:sz w:val="20"/>
          <w:szCs w:val="20"/>
          <w:lang w:eastAsia="sr-Latn-CS"/>
        </w:rPr>
      </w:pPr>
      <w:r w:rsidRPr="00F671C2">
        <w:rPr>
          <w:rFonts w:ascii="Arial" w:eastAsia="Times New Roman" w:hAnsi="Arial" w:cs="Arial"/>
          <w:noProof/>
          <w:sz w:val="20"/>
          <w:szCs w:val="20"/>
          <w:lang w:val="en-US"/>
        </w:rPr>
        <w:lastRenderedPageBreak/>
        <w:drawing>
          <wp:inline distT="0" distB="0" distL="0" distR="0" wp14:anchorId="648A7249" wp14:editId="2E4F4166">
            <wp:extent cx="4548753" cy="271187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3" cstate="print">
                      <a:extLst>
                        <a:ext uri="{28A0092B-C50C-407E-A947-70E740481C1C}">
                          <a14:useLocalDpi xmlns:a14="http://schemas.microsoft.com/office/drawing/2010/main" val="0"/>
                        </a:ext>
                      </a:extLst>
                    </a:blip>
                    <a:srcRect t="10186" b="10323"/>
                    <a:stretch/>
                  </pic:blipFill>
                  <pic:spPr bwMode="auto">
                    <a:xfrm>
                      <a:off x="0" y="0"/>
                      <a:ext cx="4555767" cy="2716059"/>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spacing w:after="360"/>
        <w:jc w:val="center"/>
        <w:rPr>
          <w:rFonts w:ascii="Arial" w:hAnsi="Arial"/>
          <w:sz w:val="20"/>
        </w:rPr>
      </w:pPr>
      <w:r w:rsidRPr="00F671C2">
        <w:rPr>
          <w:rFonts w:ascii="Arial" w:eastAsia="Times New Roman" w:hAnsi="Arial" w:cs="Arial"/>
          <w:sz w:val="20"/>
          <w:szCs w:val="20"/>
          <w:lang w:eastAsia="sr-Latn-CS"/>
        </w:rPr>
        <w:t xml:space="preserve">Picture 1: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474DE6" w:rsidRPr="00F671C2" w:rsidRDefault="00474DE6" w:rsidP="00474DE6">
      <w:pPr>
        <w:jc w:val="center"/>
        <w:rPr>
          <w:rFonts w:ascii="Arial" w:eastAsia="Times New Roman" w:hAnsi="Arial" w:cs="Arial"/>
          <w:sz w:val="20"/>
          <w:szCs w:val="20"/>
          <w:lang w:eastAsia="sr-Latn-CS"/>
        </w:rPr>
      </w:pPr>
      <w:r w:rsidRPr="00F671C2">
        <w:rPr>
          <w:rFonts w:ascii="Arial" w:eastAsia="Times New Roman" w:hAnsi="Arial" w:cs="Arial"/>
          <w:noProof/>
          <w:sz w:val="20"/>
          <w:szCs w:val="20"/>
          <w:lang w:val="en-US"/>
        </w:rPr>
        <w:drawing>
          <wp:inline distT="0" distB="0" distL="0" distR="0" wp14:anchorId="318CA898" wp14:editId="7C2C8E15">
            <wp:extent cx="4572000" cy="2812058"/>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4" cstate="print">
                      <a:extLst>
                        <a:ext uri="{28A0092B-C50C-407E-A947-70E740481C1C}">
                          <a14:useLocalDpi xmlns:a14="http://schemas.microsoft.com/office/drawing/2010/main" val="0"/>
                        </a:ext>
                      </a:extLst>
                    </a:blip>
                    <a:srcRect t="9809" b="8182"/>
                    <a:stretch/>
                  </pic:blipFill>
                  <pic:spPr bwMode="auto">
                    <a:xfrm>
                      <a:off x="0" y="0"/>
                      <a:ext cx="4582364" cy="2818433"/>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spacing w:after="120"/>
        <w:jc w:val="center"/>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Picture 2: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r w:rsidRPr="00F671C2">
        <w:rPr>
          <w:rFonts w:ascii="Arial" w:eastAsia="Times New Roman" w:hAnsi="Arial" w:cs="Arial"/>
          <w:noProof/>
          <w:sz w:val="20"/>
          <w:szCs w:val="20"/>
          <w:lang w:val="en-US"/>
        </w:rPr>
        <w:drawing>
          <wp:inline distT="0" distB="0" distL="0" distR="0" wp14:anchorId="5453A4AD" wp14:editId="27E1742A">
            <wp:extent cx="4579750" cy="291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5" cstate="print">
                      <a:extLst>
                        <a:ext uri="{28A0092B-C50C-407E-A947-70E740481C1C}">
                          <a14:useLocalDpi xmlns:a14="http://schemas.microsoft.com/office/drawing/2010/main" val="0"/>
                        </a:ext>
                      </a:extLst>
                    </a:blip>
                    <a:srcRect t="4366" b="10727"/>
                    <a:stretch/>
                  </pic:blipFill>
                  <pic:spPr bwMode="auto">
                    <a:xfrm>
                      <a:off x="0" y="0"/>
                      <a:ext cx="4591709" cy="2924015"/>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spacing w:after="360"/>
        <w:jc w:val="center"/>
        <w:rPr>
          <w:rFonts w:ascii="Arial" w:hAnsi="Arial"/>
          <w:sz w:val="20"/>
        </w:rPr>
      </w:pPr>
      <w:r w:rsidRPr="00F671C2">
        <w:rPr>
          <w:rFonts w:ascii="Arial" w:eastAsia="Times New Roman" w:hAnsi="Arial" w:cs="Arial"/>
          <w:sz w:val="20"/>
          <w:szCs w:val="20"/>
          <w:lang w:eastAsia="sr-Latn-CS"/>
        </w:rPr>
        <w:t>Picture 3</w:t>
      </w:r>
      <w:r w:rsidRPr="00A17DA0">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474DE6" w:rsidRDefault="00474DE6" w:rsidP="00474DE6">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lastRenderedPageBreak/>
        <w:t xml:space="preserve">Posebna pažnja data je opisu projekta, aranžmanima realizacije, potencijalnim uticajima na životnu sredinu i društvenu zaštitu, postupcima za naknadu žalbi, upravljanju radom, oblicima skrininga i razvoju planova upravljanja životnom sredinom i društvenim snagama tokom implementacije projekta. Važnost upravljanja radom i najvažnije odredbe ekološkog i socijalnog standarda Svetske banke ESS2 (Radni i radni uslovi) su takođe objasnjeni javnosti tokom predstavljanja ESMF dokumenta. Pre nego što započnemo sa pitanjima učesnika, predstavljene su i objasnjene institucionalne odgovornosti i postupak praćenja i izveštavanja o projektu. Međutim, sve konsultacije su poprimile participativni oblik i pretvorile se u vrlo interaktivnu diskusiju sa učešćem svih prisutnih </w:t>
      </w:r>
      <w:r>
        <w:rPr>
          <w:rFonts w:ascii="Arial" w:eastAsia="Times New Roman" w:hAnsi="Arial" w:cs="Arial"/>
          <w:sz w:val="20"/>
          <w:szCs w:val="20"/>
          <w:lang w:eastAsia="sr-Latn-CS"/>
        </w:rPr>
        <w:t>zainteresovanih strana</w:t>
      </w:r>
      <w:r w:rsidRPr="00A17DA0">
        <w:rPr>
          <w:rFonts w:ascii="Arial" w:eastAsia="Times New Roman" w:hAnsi="Arial" w:cs="Arial"/>
          <w:sz w:val="20"/>
          <w:szCs w:val="20"/>
          <w:lang w:eastAsia="sr-Latn-CS"/>
        </w:rPr>
        <w:t xml:space="preserve"> vrlo rano pre nego što je moderator predao reč učesnicima. </w:t>
      </w:r>
    </w:p>
    <w:p w:rsidR="00474DE6" w:rsidRDefault="00474DE6" w:rsidP="00474DE6">
      <w:pPr>
        <w:jc w:val="both"/>
        <w:rPr>
          <w:rFonts w:ascii="Arial" w:eastAsia="Times New Roman" w:hAnsi="Arial" w:cs="Arial"/>
          <w:sz w:val="20"/>
          <w:szCs w:val="20"/>
          <w:lang w:eastAsia="sr-Latn-CS"/>
        </w:rPr>
      </w:pPr>
    </w:p>
    <w:p w:rsidR="00474DE6" w:rsidRDefault="00474DE6" w:rsidP="00474DE6">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t>Konsultacije su započele u 12:00, a završile u 15:30, po lokalnom vremen</w:t>
      </w:r>
      <w:r>
        <w:rPr>
          <w:rFonts w:ascii="Arial" w:eastAsia="Times New Roman" w:hAnsi="Arial" w:cs="Arial"/>
          <w:sz w:val="20"/>
          <w:szCs w:val="20"/>
          <w:lang w:eastAsia="sr-Latn-CS"/>
        </w:rPr>
        <w:t>u.</w:t>
      </w:r>
    </w:p>
    <w:p w:rsidR="00474DE6" w:rsidRPr="00F671C2" w:rsidRDefault="00474DE6" w:rsidP="00474DE6">
      <w:pPr>
        <w:jc w:val="both"/>
        <w:rPr>
          <w:rFonts w:ascii="Arial" w:eastAsia="Times New Roman" w:hAnsi="Arial" w:cs="Arial"/>
          <w:sz w:val="20"/>
          <w:szCs w:val="20"/>
          <w:lang w:eastAsia="sr-Latn-CS"/>
        </w:rPr>
      </w:pPr>
    </w:p>
    <w:p w:rsidR="00474DE6" w:rsidRDefault="00474DE6" w:rsidP="00474DE6">
      <w:pPr>
        <w:jc w:val="both"/>
        <w:rPr>
          <w:rFonts w:ascii="Roboto" w:hAnsi="Roboto"/>
          <w:sz w:val="21"/>
          <w:szCs w:val="21"/>
          <w:shd w:val="clear" w:color="auto" w:fill="F5F5F5"/>
        </w:rPr>
      </w:pPr>
      <w:r>
        <w:rPr>
          <w:rFonts w:ascii="Roboto" w:hAnsi="Roboto"/>
          <w:sz w:val="21"/>
          <w:szCs w:val="21"/>
          <w:shd w:val="clear" w:color="auto" w:fill="F5F5F5"/>
        </w:rPr>
        <w:t xml:space="preserve">Pitanja i odgovori tokom javne prezentacije i konsultacija: </w:t>
      </w:r>
    </w:p>
    <w:p w:rsidR="00474DE6" w:rsidRDefault="00474DE6" w:rsidP="00474DE6">
      <w:pPr>
        <w:jc w:val="both"/>
        <w:rPr>
          <w:rFonts w:ascii="Roboto" w:hAnsi="Roboto"/>
          <w:sz w:val="21"/>
          <w:szCs w:val="21"/>
          <w:shd w:val="clear" w:color="auto" w:fill="F5F5F5"/>
        </w:rPr>
      </w:pPr>
    </w:p>
    <w:p w:rsidR="00474DE6" w:rsidRDefault="00474DE6" w:rsidP="00474DE6">
      <w:pPr>
        <w:jc w:val="both"/>
        <w:rPr>
          <w:rFonts w:ascii="Roboto" w:hAnsi="Roboto"/>
          <w:sz w:val="21"/>
          <w:szCs w:val="21"/>
          <w:shd w:val="clear" w:color="auto" w:fill="F5F5F5"/>
        </w:rPr>
      </w:pPr>
      <w:r>
        <w:rPr>
          <w:rFonts w:ascii="Roboto" w:hAnsi="Roboto"/>
          <w:sz w:val="21"/>
          <w:szCs w:val="21"/>
          <w:shd w:val="clear" w:color="auto" w:fill="F5F5F5"/>
        </w:rPr>
        <w:t xml:space="preserve">P1: Da li su MPŠV i / ili Vlada definisali sve podprojekte u ovoj fazi? </w:t>
      </w:r>
    </w:p>
    <w:p w:rsidR="00474DE6" w:rsidRPr="00F671C2" w:rsidRDefault="00474DE6" w:rsidP="00474DE6">
      <w:pPr>
        <w:jc w:val="both"/>
        <w:rPr>
          <w:rFonts w:ascii="Arial" w:eastAsia="Times New Roman" w:hAnsi="Arial" w:cs="Arial"/>
          <w:sz w:val="20"/>
          <w:szCs w:val="20"/>
          <w:lang w:eastAsia="sr-Latn-CS"/>
        </w:rPr>
      </w:pPr>
      <w:r>
        <w:rPr>
          <w:rFonts w:ascii="Roboto" w:hAnsi="Roboto"/>
          <w:sz w:val="21"/>
          <w:szCs w:val="21"/>
          <w:shd w:val="clear" w:color="auto" w:fill="F5F5F5"/>
        </w:rPr>
        <w:t>O1: Nina Valčić, stručnjak za društvene uticaje: U fazi pripreme identifikovana su do detalja samo tri pod-projekata. To su podprojekti Jarak, Popova Bara i skladište Surčina. Jedan od ciljeva ovih javnih konsultacija i celokupne aktivnosti angažovanja zainteresovanih strana  odnose se, između ostalog, na bolje razumevanje potreba i pružanje prilika zainteresovanim stranama da direktno doprinesu arhitekturi projekta.</w:t>
      </w:r>
      <w:r w:rsidRPr="00F671C2">
        <w:rPr>
          <w:rFonts w:ascii="Arial" w:eastAsia="Times New Roman" w:hAnsi="Arial" w:cs="Arial"/>
          <w:sz w:val="20"/>
          <w:szCs w:val="20"/>
          <w:lang w:eastAsia="sr-Latn-CS"/>
        </w:rPr>
        <w:t xml:space="preserve">................................................. </w:t>
      </w:r>
    </w:p>
    <w:p w:rsidR="00474DE6" w:rsidRDefault="00474DE6" w:rsidP="00474DE6">
      <w:pPr>
        <w:jc w:val="both"/>
        <w:rPr>
          <w:rFonts w:ascii="Arial" w:eastAsia="Times New Roman" w:hAnsi="Arial" w:cs="Arial"/>
          <w:sz w:val="20"/>
          <w:szCs w:val="20"/>
          <w:lang w:eastAsia="sr-Latn-CS"/>
        </w:rPr>
      </w:pPr>
      <w:r w:rsidRPr="007F7675">
        <w:rPr>
          <w:rFonts w:ascii="Arial" w:eastAsia="Times New Roman" w:hAnsi="Arial" w:cs="Arial"/>
          <w:sz w:val="20"/>
          <w:szCs w:val="20"/>
          <w:lang w:eastAsia="sr-Latn-CS"/>
        </w:rPr>
        <w:t>P2: K</w:t>
      </w:r>
      <w:r>
        <w:rPr>
          <w:rFonts w:ascii="Arial" w:eastAsia="Times New Roman" w:hAnsi="Arial" w:cs="Arial"/>
          <w:sz w:val="20"/>
          <w:szCs w:val="20"/>
          <w:lang w:eastAsia="sr-Latn-CS"/>
        </w:rPr>
        <w:t xml:space="preserve">ako Svertska Banka opravdava isplatu naknade za objekte </w:t>
      </w:r>
      <w:r w:rsidRPr="007F7675">
        <w:rPr>
          <w:rFonts w:ascii="Arial" w:eastAsia="Times New Roman" w:hAnsi="Arial" w:cs="Arial"/>
          <w:sz w:val="20"/>
          <w:szCs w:val="20"/>
          <w:lang w:eastAsia="sr-Latn-CS"/>
        </w:rPr>
        <w:t xml:space="preserve"> izgrađen</w:t>
      </w:r>
      <w:r>
        <w:rPr>
          <w:rFonts w:ascii="Arial" w:eastAsia="Times New Roman" w:hAnsi="Arial" w:cs="Arial"/>
          <w:sz w:val="20"/>
          <w:szCs w:val="20"/>
          <w:lang w:eastAsia="sr-Latn-CS"/>
        </w:rPr>
        <w:t xml:space="preserve">ih </w:t>
      </w:r>
      <w:r w:rsidRPr="007F7675">
        <w:rPr>
          <w:rFonts w:ascii="Arial" w:eastAsia="Times New Roman" w:hAnsi="Arial" w:cs="Arial"/>
          <w:sz w:val="20"/>
          <w:szCs w:val="20"/>
          <w:lang w:eastAsia="sr-Latn-CS"/>
        </w:rPr>
        <w:t xml:space="preserve"> bez valjanih dozvola za zemljište određeno rečnim zaštitnim pojasom? </w:t>
      </w:r>
    </w:p>
    <w:p w:rsidR="00474DE6" w:rsidRDefault="00474DE6" w:rsidP="00474DE6">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7F7675">
        <w:rPr>
          <w:rFonts w:ascii="Arial" w:eastAsia="Times New Roman" w:hAnsi="Arial" w:cs="Arial"/>
          <w:sz w:val="20"/>
          <w:szCs w:val="20"/>
          <w:lang w:eastAsia="sr-Latn-CS"/>
        </w:rPr>
        <w:t>1 Nina Valčić</w:t>
      </w:r>
      <w:r w:rsidRPr="007F7675">
        <w:rPr>
          <w:rFonts w:ascii="Roboto" w:hAnsi="Roboto"/>
          <w:sz w:val="21"/>
          <w:szCs w:val="21"/>
          <w:shd w:val="clear" w:color="auto" w:fill="F5F5F5"/>
        </w:rPr>
        <w:t xml:space="preserve"> </w:t>
      </w:r>
      <w:bookmarkStart w:id="109" w:name="_Hlk46246047"/>
      <w:r>
        <w:rPr>
          <w:rFonts w:ascii="Roboto" w:hAnsi="Roboto"/>
          <w:sz w:val="21"/>
          <w:szCs w:val="21"/>
          <w:shd w:val="clear" w:color="auto" w:fill="F5F5F5"/>
        </w:rPr>
        <w:t>stručnjak za društvene uticaje</w:t>
      </w:r>
      <w:bookmarkEnd w:id="109"/>
      <w:r w:rsidRPr="007F7675">
        <w:rPr>
          <w:rFonts w:ascii="Arial" w:eastAsia="Times New Roman" w:hAnsi="Arial" w:cs="Arial"/>
          <w:sz w:val="20"/>
          <w:szCs w:val="20"/>
          <w:lang w:eastAsia="sr-Latn-CS"/>
        </w:rPr>
        <w:t xml:space="preserve">: Svaki projekat razvijen uz finansijsku podršku Svetske banke, ovde i bilo gde u svetu podređen je socijalnim standardima banaka. Kao što je već istaknuto od oktobra 2018., svaki novi projekat podleže </w:t>
      </w:r>
      <w:r>
        <w:rPr>
          <w:rFonts w:ascii="Arial" w:eastAsia="Times New Roman" w:hAnsi="Arial" w:cs="Arial"/>
          <w:sz w:val="20"/>
          <w:szCs w:val="20"/>
          <w:lang w:eastAsia="sr-Latn-CS"/>
        </w:rPr>
        <w:t xml:space="preserve">Ekološkom i </w:t>
      </w:r>
      <w:r w:rsidRPr="007F7675">
        <w:rPr>
          <w:rFonts w:ascii="Arial" w:eastAsia="Times New Roman" w:hAnsi="Arial" w:cs="Arial"/>
          <w:sz w:val="20"/>
          <w:szCs w:val="20"/>
          <w:lang w:eastAsia="sr-Latn-CS"/>
        </w:rPr>
        <w:t>socijalnom okviru. Nepovoljni uticaji koji se mogu pripisati projektu koji potiču iz otkupa zemljišta detaljno su obuhvaćeni ESS 5 o kupovini zemljišta, ograničenjima korišćenja zemljišta i n</w:t>
      </w:r>
      <w:r>
        <w:rPr>
          <w:rFonts w:ascii="Arial" w:eastAsia="Times New Roman" w:hAnsi="Arial" w:cs="Arial"/>
          <w:sz w:val="20"/>
          <w:szCs w:val="20"/>
          <w:lang w:eastAsia="sr-Latn-CS"/>
        </w:rPr>
        <w:t>evoljnom</w:t>
      </w:r>
      <w:r w:rsidRPr="007F7675">
        <w:rPr>
          <w:rFonts w:ascii="Arial" w:eastAsia="Times New Roman" w:hAnsi="Arial" w:cs="Arial"/>
          <w:sz w:val="20"/>
          <w:szCs w:val="20"/>
          <w:lang w:eastAsia="sr-Latn-CS"/>
        </w:rPr>
        <w:t xml:space="preserve"> preseljenju. Zahtevi ovih standarda vrlo su specifični kada su u pitanju neformalni vlasnici i korisnici i formalne i neformalne ekonomske aktivnosti i između ove dve kategorije nema razlike u njihovoj podobnosti. U cilju sprečavanja oportunističkih tvrdnji, </w:t>
      </w:r>
      <w:r>
        <w:rPr>
          <w:rFonts w:ascii="Arial" w:eastAsia="Times New Roman" w:hAnsi="Arial" w:cs="Arial"/>
          <w:sz w:val="20"/>
          <w:szCs w:val="20"/>
          <w:lang w:eastAsia="sr-Latn-CS"/>
        </w:rPr>
        <w:t xml:space="preserve">onih </w:t>
      </w:r>
      <w:r w:rsidRPr="007F7675">
        <w:rPr>
          <w:rFonts w:ascii="Arial" w:eastAsia="Times New Roman" w:hAnsi="Arial" w:cs="Arial"/>
          <w:sz w:val="20"/>
          <w:szCs w:val="20"/>
          <w:lang w:eastAsia="sr-Latn-CS"/>
        </w:rPr>
        <w:t>koj</w:t>
      </w:r>
      <w:r>
        <w:rPr>
          <w:rFonts w:ascii="Arial" w:eastAsia="Times New Roman" w:hAnsi="Arial" w:cs="Arial"/>
          <w:sz w:val="20"/>
          <w:szCs w:val="20"/>
          <w:lang w:eastAsia="sr-Latn-CS"/>
        </w:rPr>
        <w:t>i</w:t>
      </w:r>
      <w:r w:rsidRPr="007F7675">
        <w:rPr>
          <w:rFonts w:ascii="Arial" w:eastAsia="Times New Roman" w:hAnsi="Arial" w:cs="Arial"/>
          <w:sz w:val="20"/>
          <w:szCs w:val="20"/>
          <w:lang w:eastAsia="sr-Latn-CS"/>
        </w:rPr>
        <w:t xml:space="preserve"> zaista n</w:t>
      </w:r>
      <w:r>
        <w:rPr>
          <w:rFonts w:ascii="Arial" w:eastAsia="Times New Roman" w:hAnsi="Arial" w:cs="Arial"/>
          <w:sz w:val="20"/>
          <w:szCs w:val="20"/>
          <w:lang w:eastAsia="sr-Latn-CS"/>
        </w:rPr>
        <w:t>emaju parvo na naknadu</w:t>
      </w:r>
      <w:r w:rsidRPr="007F7675">
        <w:rPr>
          <w:rFonts w:ascii="Arial" w:eastAsia="Times New Roman" w:hAnsi="Arial" w:cs="Arial"/>
          <w:sz w:val="20"/>
          <w:szCs w:val="20"/>
          <w:lang w:eastAsia="sr-Latn-CS"/>
        </w:rPr>
        <w:t xml:space="preserve">, Zajmoprimac </w:t>
      </w:r>
      <w:r>
        <w:rPr>
          <w:rFonts w:ascii="Arial" w:eastAsia="Times New Roman" w:hAnsi="Arial" w:cs="Arial"/>
          <w:sz w:val="20"/>
          <w:szCs w:val="20"/>
          <w:lang w:eastAsia="sr-Latn-CS"/>
        </w:rPr>
        <w:t xml:space="preserve">je duzan da obajvi presečni datum kako bi napravio jasnu razliku </w:t>
      </w:r>
    </w:p>
    <w:p w:rsidR="00474DE6" w:rsidRDefault="00474DE6" w:rsidP="00474DE6">
      <w:pPr>
        <w:jc w:val="both"/>
        <w:rPr>
          <w:rFonts w:ascii="Arial" w:eastAsia="Times New Roman" w:hAnsi="Arial" w:cs="Arial"/>
          <w:sz w:val="20"/>
          <w:szCs w:val="20"/>
          <w:lang w:eastAsia="sr-Latn-CS"/>
        </w:rPr>
      </w:pP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3: Kako su </w:t>
      </w:r>
      <w:r>
        <w:rPr>
          <w:rFonts w:ascii="Arial" w:eastAsia="Times New Roman" w:hAnsi="Arial" w:cs="Arial"/>
          <w:sz w:val="20"/>
          <w:szCs w:val="20"/>
          <w:lang w:eastAsia="sr-Latn-CS"/>
        </w:rPr>
        <w:t>osmišljene</w:t>
      </w:r>
      <w:r w:rsidRPr="001F3AD1">
        <w:rPr>
          <w:rFonts w:ascii="Arial" w:eastAsia="Times New Roman" w:hAnsi="Arial" w:cs="Arial"/>
          <w:sz w:val="20"/>
          <w:szCs w:val="20"/>
          <w:lang w:eastAsia="sr-Latn-CS"/>
        </w:rPr>
        <w:t xml:space="preserve"> konkretne aktivnosti </w:t>
      </w:r>
      <w:r>
        <w:rPr>
          <w:rFonts w:ascii="Arial" w:eastAsia="Times New Roman" w:hAnsi="Arial" w:cs="Arial"/>
          <w:sz w:val="20"/>
          <w:szCs w:val="20"/>
          <w:lang w:eastAsia="sr-Latn-CS"/>
        </w:rPr>
        <w:t xml:space="preserve">za uključivanje svih zainteresovanih strana </w:t>
      </w:r>
      <w:r w:rsidRPr="001F3AD1">
        <w:rPr>
          <w:rFonts w:ascii="Arial" w:eastAsia="Times New Roman" w:hAnsi="Arial" w:cs="Arial"/>
          <w:sz w:val="20"/>
          <w:szCs w:val="20"/>
          <w:lang w:eastAsia="sr-Latn-CS"/>
        </w:rPr>
        <w:t xml:space="preserve">? Koje će biti metode angažovanja i kolika će učestalost biti? </w:t>
      </w:r>
    </w:p>
    <w:p w:rsidR="00474DE6" w:rsidRDefault="00474DE6" w:rsidP="00474DE6">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1F3AD1">
        <w:rPr>
          <w:rFonts w:ascii="Arial" w:eastAsia="Times New Roman" w:hAnsi="Arial" w:cs="Arial"/>
          <w:sz w:val="20"/>
          <w:szCs w:val="20"/>
          <w:lang w:eastAsia="sr-Latn-CS"/>
        </w:rPr>
        <w:t xml:space="preserve">1 Nina Valčić, stručnjak za društvene uticaje:. </w:t>
      </w:r>
      <w:r>
        <w:rPr>
          <w:rFonts w:ascii="Arial" w:eastAsia="Times New Roman" w:hAnsi="Arial" w:cs="Arial"/>
          <w:sz w:val="20"/>
          <w:szCs w:val="20"/>
          <w:lang w:eastAsia="sr-Latn-CS"/>
        </w:rPr>
        <w:t>D</w:t>
      </w:r>
      <w:r w:rsidRPr="001F3AD1">
        <w:rPr>
          <w:rFonts w:ascii="Arial" w:eastAsia="Times New Roman" w:hAnsi="Arial" w:cs="Arial"/>
          <w:sz w:val="20"/>
          <w:szCs w:val="20"/>
          <w:lang w:eastAsia="sr-Latn-CS"/>
        </w:rPr>
        <w:t>anas predstavljen</w:t>
      </w:r>
      <w:r>
        <w:rPr>
          <w:rFonts w:ascii="Arial" w:eastAsia="Times New Roman" w:hAnsi="Arial" w:cs="Arial"/>
          <w:sz w:val="20"/>
          <w:szCs w:val="20"/>
          <w:lang w:eastAsia="sr-Latn-CS"/>
        </w:rPr>
        <w:t xml:space="preserve">i </w:t>
      </w:r>
      <w:r w:rsidRPr="001F3AD1">
        <w:rPr>
          <w:rFonts w:ascii="Arial" w:eastAsia="Times New Roman" w:hAnsi="Arial" w:cs="Arial"/>
          <w:sz w:val="20"/>
          <w:szCs w:val="20"/>
          <w:lang w:eastAsia="sr-Latn-CS"/>
        </w:rPr>
        <w:t>projekat, ima samostalni plan za angažovanje zainteresovanih strana (SEP) koji se primenjuje tokom životnog ciklusa projekta, koji se po potrebi ažurira prema proceduri navedenoj u samom planu. Metoda angažovanja je osetljiva na faze i pažljivo će se nastaviti i kontinuirano pratiti nakon razvoja Projekta i potrebe da se konsultuju i informišu identifikovani akteri. Zainteresovane strane se ohrabruju da prate najave na veb lokaciji MPŠV</w:t>
      </w: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 i novinama, jer će informacije o projektu tamo biti dostupne. Posle ovih konsultacija i procene Svetske banke angažman će se intenzivirati kako je istaknuto u planu. Za više detalja molimo vas da ponovo potražite </w:t>
      </w:r>
      <w:r>
        <w:rPr>
          <w:rFonts w:ascii="Arial" w:eastAsia="Times New Roman" w:hAnsi="Arial" w:cs="Arial"/>
          <w:sz w:val="20"/>
          <w:szCs w:val="20"/>
          <w:lang w:eastAsia="sr-Latn-CS"/>
        </w:rPr>
        <w:t>objavljeni</w:t>
      </w:r>
      <w:r w:rsidRPr="001F3AD1">
        <w:rPr>
          <w:rFonts w:ascii="Arial" w:eastAsia="Times New Roman" w:hAnsi="Arial" w:cs="Arial"/>
          <w:sz w:val="20"/>
          <w:szCs w:val="20"/>
          <w:lang w:eastAsia="sr-Latn-CS"/>
        </w:rPr>
        <w:t xml:space="preserve"> plan angažovanja zainteresovanih strana.</w:t>
      </w:r>
    </w:p>
    <w:p w:rsidR="00474DE6" w:rsidRPr="00F671C2" w:rsidRDefault="00474DE6" w:rsidP="00474DE6">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474DE6" w:rsidRDefault="00474DE6" w:rsidP="00474DE6">
      <w:pPr>
        <w:jc w:val="both"/>
        <w:rPr>
          <w:rFonts w:ascii="Arial" w:eastAsia="Times New Roman" w:hAnsi="Arial" w:cs="Arial"/>
          <w:sz w:val="20"/>
          <w:szCs w:val="20"/>
          <w:lang w:eastAsia="sr-Latn-CS"/>
        </w:rPr>
      </w:pPr>
      <w:r w:rsidRPr="001F3AD1">
        <w:rPr>
          <w:rFonts w:ascii="Arial" w:eastAsia="Times New Roman" w:hAnsi="Arial" w:cs="Arial"/>
          <w:sz w:val="20"/>
          <w:szCs w:val="20"/>
          <w:lang w:eastAsia="sr-Latn-CS"/>
        </w:rPr>
        <w:t xml:space="preserve">P4: Da li će projekat imati specifičan mehanizam za podnošenje pritužbi? Kako razumemo  ovo </w:t>
      </w:r>
      <w:r>
        <w:rPr>
          <w:rFonts w:ascii="Arial" w:eastAsia="Times New Roman" w:hAnsi="Arial" w:cs="Arial"/>
          <w:sz w:val="20"/>
          <w:szCs w:val="20"/>
          <w:lang w:eastAsia="sr-Latn-CS"/>
        </w:rPr>
        <w:t xml:space="preserve">je </w:t>
      </w:r>
      <w:r w:rsidRPr="001F3AD1">
        <w:rPr>
          <w:rFonts w:ascii="Arial" w:eastAsia="Times New Roman" w:hAnsi="Arial" w:cs="Arial"/>
          <w:sz w:val="20"/>
          <w:szCs w:val="20"/>
          <w:lang w:eastAsia="sr-Latn-CS"/>
        </w:rPr>
        <w:t>zahtev mnogih međunarodnih finansijskih institucija?</w:t>
      </w:r>
    </w:p>
    <w:p w:rsidR="00474DE6" w:rsidRPr="00F671C2" w:rsidRDefault="00474DE6" w:rsidP="00474DE6">
      <w:pPr>
        <w:jc w:val="both"/>
        <w:rPr>
          <w:rFonts w:ascii="Arial" w:hAnsi="Arial" w:cs="Arial"/>
          <w:b/>
          <w:sz w:val="20"/>
          <w:szCs w:val="20"/>
        </w:rPr>
      </w:pPr>
      <w:r>
        <w:rPr>
          <w:rFonts w:ascii="Arial" w:eastAsia="Times New Roman" w:hAnsi="Arial" w:cs="Arial"/>
          <w:sz w:val="20"/>
          <w:szCs w:val="20"/>
          <w:lang w:eastAsia="sr-Latn-CS"/>
        </w:rPr>
        <w:t>O1:</w:t>
      </w:r>
      <w:r w:rsidRPr="001F3AD1">
        <w:rPr>
          <w:rFonts w:ascii="Arial" w:eastAsia="Times New Roman" w:hAnsi="Arial" w:cs="Arial"/>
          <w:sz w:val="20"/>
          <w:szCs w:val="20"/>
          <w:lang w:eastAsia="sr-Latn-CS"/>
        </w:rPr>
        <w:t xml:space="preserve"> Nina Valčić, stručnjak za društvene uticaje: Ov</w:t>
      </w:r>
      <w:r>
        <w:rPr>
          <w:rFonts w:ascii="Arial" w:eastAsia="Times New Roman" w:hAnsi="Arial" w:cs="Arial"/>
          <w:sz w:val="20"/>
          <w:szCs w:val="20"/>
          <w:lang w:eastAsia="sr-Latn-CS"/>
        </w:rPr>
        <w:t>aj</w:t>
      </w:r>
      <w:r w:rsidRPr="001F3AD1">
        <w:rPr>
          <w:rFonts w:ascii="Arial" w:eastAsia="Times New Roman" w:hAnsi="Arial" w:cs="Arial"/>
          <w:sz w:val="20"/>
          <w:szCs w:val="20"/>
          <w:lang w:eastAsia="sr-Latn-CS"/>
        </w:rPr>
        <w:t>, kao i svi drugi projekti koje finansira Svetska banka, ima</w:t>
      </w:r>
      <w:r>
        <w:rPr>
          <w:rFonts w:ascii="Arial" w:eastAsia="Times New Roman" w:hAnsi="Arial" w:cs="Arial"/>
          <w:sz w:val="20"/>
          <w:szCs w:val="20"/>
          <w:lang w:eastAsia="sr-Latn-CS"/>
        </w:rPr>
        <w:t>će</w:t>
      </w:r>
      <w:r w:rsidRPr="001F3AD1">
        <w:rPr>
          <w:rFonts w:ascii="Arial" w:eastAsia="Times New Roman" w:hAnsi="Arial" w:cs="Arial"/>
          <w:sz w:val="20"/>
          <w:szCs w:val="20"/>
          <w:lang w:eastAsia="sr-Latn-CS"/>
        </w:rPr>
        <w:t xml:space="preserve"> mehanizam za podnošenje žalbi t koji će služiti osobama koje su direktno pogođene kupovinom zemljišta i osobama pogođenim drugim aktivnostima Projekta (tokom čitavog ciklusa). U ovom trenutku, s obzirom na fazu pripreme projekta, centralni mehanizam u okviru MPŠV-a je operativan, a potom će uslediti </w:t>
      </w:r>
      <w:r>
        <w:rPr>
          <w:rFonts w:ascii="Arial" w:eastAsia="Times New Roman" w:hAnsi="Arial" w:cs="Arial"/>
          <w:sz w:val="20"/>
          <w:szCs w:val="20"/>
          <w:lang w:eastAsia="sr-Latn-CS"/>
        </w:rPr>
        <w:t>uspostava lokalnih tačaka za prijem žalbi</w:t>
      </w:r>
      <w:r w:rsidRPr="001F3AD1">
        <w:rPr>
          <w:rFonts w:ascii="Arial" w:eastAsia="Times New Roman" w:hAnsi="Arial" w:cs="Arial"/>
          <w:sz w:val="20"/>
          <w:szCs w:val="20"/>
          <w:lang w:eastAsia="sr-Latn-CS"/>
        </w:rPr>
        <w:t xml:space="preserve">. Nakon toga, kako se odabir pod-projekata nastavlja i napreduje. Ove </w:t>
      </w:r>
      <w:r>
        <w:rPr>
          <w:rFonts w:ascii="Arial" w:eastAsia="Times New Roman" w:hAnsi="Arial" w:cs="Arial"/>
          <w:sz w:val="20"/>
          <w:szCs w:val="20"/>
          <w:lang w:eastAsia="sr-Latn-CS"/>
        </w:rPr>
        <w:t>lokacije</w:t>
      </w:r>
      <w:r w:rsidRPr="001F3AD1">
        <w:rPr>
          <w:rFonts w:ascii="Arial" w:eastAsia="Times New Roman" w:hAnsi="Arial" w:cs="Arial"/>
          <w:sz w:val="20"/>
          <w:szCs w:val="20"/>
          <w:lang w:eastAsia="sr-Latn-CS"/>
        </w:rPr>
        <w:t xml:space="preserve"> i funkcija GM-a će se objavljivati na lokalnom nivou i </w:t>
      </w:r>
      <w:r>
        <w:rPr>
          <w:rFonts w:ascii="Arial" w:eastAsia="Times New Roman" w:hAnsi="Arial" w:cs="Arial"/>
          <w:sz w:val="20"/>
          <w:szCs w:val="20"/>
          <w:lang w:eastAsia="sr-Latn-CS"/>
        </w:rPr>
        <w:t xml:space="preserve"> javnost će biti obaveštena kroz distribuciju </w:t>
      </w:r>
      <w:r w:rsidRPr="001F3AD1">
        <w:rPr>
          <w:rFonts w:ascii="Arial" w:eastAsia="Times New Roman" w:hAnsi="Arial" w:cs="Arial"/>
          <w:sz w:val="20"/>
          <w:szCs w:val="20"/>
          <w:lang w:eastAsia="sr-Latn-CS"/>
        </w:rPr>
        <w:t xml:space="preserve"> informativn</w:t>
      </w:r>
      <w:r>
        <w:rPr>
          <w:rFonts w:ascii="Arial" w:eastAsia="Times New Roman" w:hAnsi="Arial" w:cs="Arial"/>
          <w:sz w:val="20"/>
          <w:szCs w:val="20"/>
          <w:lang w:eastAsia="sr-Latn-CS"/>
        </w:rPr>
        <w:t xml:space="preserve">og </w:t>
      </w:r>
      <w:r w:rsidRPr="001F3AD1">
        <w:rPr>
          <w:rFonts w:ascii="Arial" w:eastAsia="Times New Roman" w:hAnsi="Arial" w:cs="Arial"/>
          <w:sz w:val="20"/>
          <w:szCs w:val="20"/>
          <w:lang w:eastAsia="sr-Latn-CS"/>
        </w:rPr>
        <w:t>materijal</w:t>
      </w:r>
      <w:r>
        <w:rPr>
          <w:rFonts w:ascii="Arial" w:eastAsia="Times New Roman" w:hAnsi="Arial" w:cs="Arial"/>
          <w:sz w:val="20"/>
          <w:szCs w:val="20"/>
          <w:lang w:eastAsia="sr-Latn-CS"/>
        </w:rPr>
        <w:t>a</w:t>
      </w:r>
      <w:r w:rsidRPr="001F3AD1">
        <w:rPr>
          <w:rFonts w:ascii="Arial" w:eastAsia="Times New Roman" w:hAnsi="Arial" w:cs="Arial"/>
          <w:sz w:val="20"/>
          <w:szCs w:val="20"/>
          <w:lang w:eastAsia="sr-Latn-CS"/>
        </w:rPr>
        <w:t>.</w:t>
      </w:r>
      <w:r w:rsidRPr="00F671C2">
        <w:rPr>
          <w:rFonts w:ascii="Arial" w:hAnsi="Arial" w:cs="Arial"/>
          <w:b/>
          <w:sz w:val="20"/>
          <w:szCs w:val="20"/>
        </w:rPr>
        <w:br w:type="page"/>
      </w:r>
    </w:p>
    <w:p w:rsidR="00474DE6" w:rsidRPr="00F671C2" w:rsidRDefault="00474DE6" w:rsidP="00474DE6">
      <w:pPr>
        <w:rPr>
          <w:rFonts w:ascii="Arial" w:hAnsi="Arial" w:cs="Arial"/>
          <w:b/>
          <w:sz w:val="20"/>
          <w:szCs w:val="20"/>
        </w:rPr>
      </w:pPr>
      <w:r>
        <w:rPr>
          <w:rFonts w:ascii="Arial" w:hAnsi="Arial" w:cs="Arial"/>
          <w:b/>
          <w:sz w:val="20"/>
          <w:szCs w:val="20"/>
        </w:rPr>
        <w:lastRenderedPageBreak/>
        <w:t>Mišljenja i primedbe koji su primljeni u pisanoj formi</w:t>
      </w:r>
      <w:r w:rsidRPr="00F671C2">
        <w:rPr>
          <w:rFonts w:ascii="Arial" w:hAnsi="Arial" w:cs="Arial"/>
          <w:b/>
          <w:sz w:val="20"/>
          <w:szCs w:val="20"/>
        </w:rPr>
        <w:t>:</w:t>
      </w:r>
    </w:p>
    <w:p w:rsidR="00474DE6" w:rsidRPr="00F671C2" w:rsidRDefault="00474DE6" w:rsidP="00474DE6">
      <w:pPr>
        <w:jc w:val="both"/>
        <w:rPr>
          <w:rFonts w:ascii="Arial" w:eastAsia="Times New Roman" w:hAnsi="Arial" w:cs="Arial"/>
          <w:color w:val="00B050"/>
          <w:sz w:val="20"/>
          <w:szCs w:val="20"/>
          <w:lang w:eastAsia="sr-Latn-CS"/>
        </w:rPr>
      </w:pPr>
    </w:p>
    <w:p w:rsidR="00474DE6"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A15CDF">
        <w:rPr>
          <w:rFonts w:ascii="Arial" w:eastAsia="Times New Roman" w:hAnsi="Arial" w:cs="Arial"/>
          <w:sz w:val="20"/>
          <w:szCs w:val="20"/>
          <w:lang w:eastAsia="sr-Latn-CS"/>
        </w:rPr>
        <w:t>O1 Branislav Đorđević, Udruženje građana „Akademija inženjerskih nauka Srbije“, pismom od 03. januara 2020 .: o Sve hidrotehničke projektne aktivnosti na rekama i na koridima Save i Drine trebalo bi da se rade isključivo novim hidrološkim studijama i novim hidrološkim analizama, jer su prethodno pripremljene studije zastarele. Preporučeni stručnjaci da budu uključeni u novi dizajnerski tim. o Potrebna je detaljna analiza uticaja na životnu sredinu. Treba imati na umu i Ramsarsku konvenciju o zaštiti močvarnih staništa. o U slučaju izgradnje novog nasipa na levoj obali Save na novobeogradskom području, potrebno je izraditi Prostorni plan detaljne regulacije sa jasno definisanom namenom korišćenja zemljišta.</w:t>
      </w:r>
    </w:p>
    <w:p w:rsidR="00474DE6"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Planirana naselja u preostalim rečnim obalama Save na Novom Beogradu, u zaleđu regulisanog dela rečnih obala, treba pažljivo pregledati u smislu gustine naseljenosti određene gradske zone (gustina zgrada, spratnosti), jer je već izuzetno gusto naseljeno, što se odražava na veoma otežan saobraćaj, kao i na zagađenje vazduha koje je posledica prekomerne popunjenosti preostalog zemljišta. o Budući da program uključuje i koridor Drine, bez obzira na to koji će se objekti finansirati u tom koridoru, treba pomenuti integralno rešenje vodoprivrednog sistema na toj reci, koji je sada i zvanično, kao što je to u bazi upravljanja vodama Srbije i Prostornim planom Republike Srbije, kao i Strategijom upravljanja vodama Republike Srpske.</w:t>
      </w:r>
    </w:p>
    <w:p w:rsidR="00474DE6"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Pr>
          <w:rFonts w:ascii="Arial" w:eastAsia="Times New Roman" w:hAnsi="Arial" w:cs="Arial"/>
          <w:sz w:val="20"/>
          <w:szCs w:val="20"/>
          <w:lang w:eastAsia="sr-Latn-CS"/>
        </w:rPr>
        <w:t>T</w:t>
      </w:r>
      <w:r w:rsidRPr="003F5A3E">
        <w:rPr>
          <w:rFonts w:ascii="Arial" w:eastAsia="Times New Roman" w:hAnsi="Arial" w:cs="Arial"/>
          <w:sz w:val="20"/>
          <w:szCs w:val="20"/>
          <w:lang w:eastAsia="sr-Latn-CS"/>
        </w:rPr>
        <w:t>okom konsultacija, ja i nekoliko drugih prisutnih bili smo neugodno iznenađeni stav</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Svetske banke da su svi objekti za koje je potrebno raseljavanje i rušenje - u istom pravnom položaju u pogledu nadoknade, bez obzira na to kada i kako su investitori gradili imovina koja se uklanja. Zbog toga, s obzirom na zakonske propise koji se odnose na vodno zemljište, kao i zonu zaštite izvora, Svetska banka u Srbiji mora da koristi jedini mogući - selektivni pristup. On implicira da stav o pravnom položaju onih čija će imovina biti eksproprirana i obeštećena za izgradnju obala ne odnosi se na one vlasnike koji su počinili krivično delo gradnje u zabranjenim zonama. </w:t>
      </w:r>
    </w:p>
    <w:p w:rsidR="00474DE6"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Bilo bi potpuno nelogično i opasno tražiti visok stepen zaštite od poplave u novim obalnim zonama regulisanim ovim programom, dok bi se već postojećem nasipu iznad naselja u bloku 45 omogućilo fizičko uništavanje nenamernom upotrebom kao puta, čak i za najgušći saobraćaj. Takva opterećenja imaju vrlo nepovoljan uticaj na deformacije temelja zone nasipa, koje zbog toga postaju nesigurne i podložne propadanju. S</w:t>
      </w:r>
      <w:r>
        <w:rPr>
          <w:rFonts w:ascii="Arial" w:eastAsia="Times New Roman" w:hAnsi="Arial" w:cs="Arial"/>
          <w:sz w:val="20"/>
          <w:szCs w:val="20"/>
          <w:lang w:eastAsia="sr-Latn-CS"/>
        </w:rPr>
        <w:t>v</w:t>
      </w:r>
      <w:r w:rsidRPr="003F5A3E">
        <w:rPr>
          <w:rFonts w:ascii="Arial" w:eastAsia="Times New Roman" w:hAnsi="Arial" w:cs="Arial"/>
          <w:sz w:val="20"/>
          <w:szCs w:val="20"/>
          <w:lang w:eastAsia="sr-Latn-CS"/>
        </w:rPr>
        <w:t>etska banka bi stoga trebala izričito ograničiti zajam za izgradnju novih utvrđenja na levoj obali Save zahtevajući da se fizičkim barijerama u potpunosti onemogući pristup motornim vozilima na nasipu, na svim mestima g</w:t>
      </w:r>
      <w:r>
        <w:rPr>
          <w:rFonts w:ascii="Arial" w:eastAsia="Times New Roman" w:hAnsi="Arial" w:cs="Arial"/>
          <w:sz w:val="20"/>
          <w:szCs w:val="20"/>
          <w:lang w:eastAsia="sr-Latn-CS"/>
        </w:rPr>
        <w:t>d</w:t>
      </w:r>
      <w:r w:rsidRPr="003F5A3E">
        <w:rPr>
          <w:rFonts w:ascii="Arial" w:eastAsia="Times New Roman" w:hAnsi="Arial" w:cs="Arial"/>
          <w:sz w:val="20"/>
          <w:szCs w:val="20"/>
          <w:lang w:eastAsia="sr-Latn-CS"/>
        </w:rPr>
        <w:t>e se dogodi, i da spreče otvaranje neki novi pristup</w:t>
      </w:r>
      <w:r>
        <w:rPr>
          <w:rFonts w:ascii="Arial" w:eastAsia="Times New Roman" w:hAnsi="Arial" w:cs="Arial"/>
          <w:sz w:val="20"/>
          <w:szCs w:val="20"/>
          <w:lang w:eastAsia="sr-Latn-CS"/>
        </w:rPr>
        <w:t>a</w:t>
      </w:r>
      <w:r w:rsidRPr="003F5A3E">
        <w:rPr>
          <w:rFonts w:ascii="Arial" w:eastAsia="Times New Roman" w:hAnsi="Arial" w:cs="Arial"/>
          <w:sz w:val="20"/>
          <w:szCs w:val="20"/>
          <w:lang w:eastAsia="sr-Latn-CS"/>
        </w:rPr>
        <w:t>.</w:t>
      </w:r>
    </w:p>
    <w:p w:rsidR="00474DE6"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Da bi se revidirao projekat novobeogradskog nasipa, treba imati na umu da su vlasnici nelegalno izgrađenih kuća u rečnoj strani izgradili poprečne nasipe da bi blokirali korito velike vode (nasipanje reke) tako da mogu da dođu svojim domovima, ne samo automobilima, već i teškim građevinskim mašinama. Ove poprečne strukture tokom perioda visokih voda Save potpuno sprečavaju protok u koritu visoke vode i drastično pogoršavaju načine širenja velikih vodenih talasa, drastično povećavajući rizik od pucanja nasipa. Zbog toga je neophodno da Svetska banka zajam za nove radove na Savskom koridoru uslovi za uklanjanje ovih poprečnih građevina (prilazni putevi do stambenih zgrada, obnova), kao i svih ostalih objekata u velikoj vodenog bazena i omogućiti nesmetan način prenosa talasa velikih voda. I ovde mora postojati princip da ta dela treba izvoditi na štetu onih koji su izvršili ta opasna dela.</w:t>
      </w:r>
    </w:p>
    <w:p w:rsidR="00474DE6" w:rsidRPr="003F5A3E"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Vlasnici splavova presekli su duboke nasipe kroz duboke rovove da bi vod</w:t>
      </w:r>
      <w:r>
        <w:rPr>
          <w:rFonts w:ascii="Arial" w:eastAsia="Times New Roman" w:hAnsi="Arial" w:cs="Arial"/>
          <w:sz w:val="20"/>
          <w:szCs w:val="20"/>
          <w:lang w:eastAsia="sr-Latn-CS"/>
        </w:rPr>
        <w:t>ovod</w:t>
      </w:r>
      <w:r w:rsidRPr="003F5A3E">
        <w:rPr>
          <w:rFonts w:ascii="Arial" w:eastAsia="Times New Roman" w:hAnsi="Arial" w:cs="Arial"/>
          <w:sz w:val="20"/>
          <w:szCs w:val="20"/>
          <w:lang w:eastAsia="sr-Latn-CS"/>
        </w:rPr>
        <w:t xml:space="preserve"> dovukli do svojih splavova. Nasip je na taj način oštećen na više mesta, što ugrožava njegovu bezbednost. Zbog toga bi, kao jedan od prioriteta ovog programa, Svetska banka trebalo da zahteva sanaciju već postojećeg nasipa i spreči njegovo dalje oštećenje i zabran</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saobraćaja na njemu, osim u službene svrhe održavanja nasipa. o Svetska banka takođe bi trebalo da bude svesna vrlo ozbiljnog ugrožavanja beogradskih vodovoda izvorima nelegalne gradnje u zaštićenim zonama izvora. </w:t>
      </w:r>
    </w:p>
    <w:p w:rsidR="00474DE6" w:rsidRPr="00F671C2" w:rsidRDefault="00474DE6" w:rsidP="00474DE6">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rsidR="00474DE6"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lastRenderedPageBreak/>
        <w:t>O2 Aleksandra Smiljanić, Udruženje građana „Akademija inženjerskih nauka Srbije“, svojim pismom od 03. januara 2020. godine, vezano za pakete potencijalnih nabavki projekta SDIP -: Br. 1.1.14 Dizajn i podizanje nasipa u Novom Beogradu za zaštitu grada Beograda od poplava: o Nekoliko stotina ilegalnih vikendica između nasipa i vode sagrađeno je na nasipu Save. Prete i samom nasipu, koji štiti Novi Beograd sa preko 200.000 stanovnika od poplava, kao i vodovod Beograd, jer se nalaze usred beogradskog izvorišta o Vlasnici ilegalnih vikendica voze automobile duž nasipa koji nije predviđen za saobraćaj, već samo za servisna vozila o Vlasnici ilegalnih splavova duž Savskog keja probušili su nasip na nekoliko mesta vodovodnim cevima da bi doveli vodu do svojih splavova. o Iako nisu dodeljena sredstva za posebne projekte, investira se u obalnu utvrdu duž planiranog naselja u Novom Beogradu, nizvodno od Bloka 70a, na zemljištu koje su u vlasništvu privatnih kompanija Comtrade i Zepter. Vlasnici ovih kompanija imaju najviše koristi od takvog projekta, koji nije u skladu sa politikom Svetske banke da svi imaju jednak pristup fondovima Svetske banke</w:t>
      </w:r>
      <w:r>
        <w:rPr>
          <w:rFonts w:ascii="Arial" w:eastAsia="Times New Roman" w:hAnsi="Arial" w:cs="Arial"/>
          <w:sz w:val="20"/>
          <w:szCs w:val="20"/>
          <w:lang w:eastAsia="sr-Latn-CS"/>
        </w:rPr>
        <w:t>.</w:t>
      </w:r>
    </w:p>
    <w:p w:rsidR="00474DE6" w:rsidRPr="003D5DD3"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 xml:space="preserve">Nova planirana naselja uz reku Savu na Novom Beogradu ne moraju da se grade, jer je Novi Beograd već pregusto naseljen i zastoji u saobraćaju su nepodnošljivi. </w:t>
      </w:r>
    </w:p>
    <w:p w:rsidR="00474DE6" w:rsidRPr="003D5DD3"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o Ako Svetska banka želi da obezbedi nasipe na reci Savi, ona prvo mora da započne sa postojećim, već izgrađenim delom nasipa, koji je najosetljiviji zbog zloupotrebe infrastrukture od strane neodgovornih građana.</w:t>
      </w:r>
    </w:p>
    <w:p w:rsidR="00474DE6" w:rsidRPr="003D5DD3"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t>Zahtevam da se moje primedbe zajedno sa novinskim člancima u nastavku stave Svetskoj banci na raspolaganje</w:t>
      </w:r>
    </w:p>
    <w:p w:rsidR="00474DE6" w:rsidRPr="00F671C2"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center"/>
      </w:pPr>
      <w:hyperlink r:id="rId26" w:history="1">
        <w:r w:rsidRPr="00F671C2">
          <w:rPr>
            <w:rStyle w:val="Hyperlink"/>
          </w:rPr>
          <w:t>http://savskinasip.com/analize/group-of-irresponsible-people-endanger-belgrade/1469/</w:t>
        </w:r>
      </w:hyperlink>
    </w:p>
    <w:p w:rsidR="00474DE6" w:rsidRPr="00F671C2"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center"/>
      </w:pPr>
      <w:hyperlink r:id="rId27" w:history="1">
        <w:r w:rsidRPr="00F671C2">
          <w:rPr>
            <w:rStyle w:val="Hyperlink"/>
          </w:rPr>
          <w:t>http://savskinasip.com/analize/stance-of-serbian-academy-of-engineering-sciences/1463/</w:t>
        </w:r>
      </w:hyperlink>
    </w:p>
    <w:p w:rsidR="00474DE6" w:rsidRPr="00F671C2" w:rsidRDefault="00474DE6" w:rsidP="00474DE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center"/>
      </w:pPr>
      <w:hyperlink r:id="rId28" w:history="1">
        <w:r w:rsidRPr="00F671C2">
          <w:rPr>
            <w:rStyle w:val="Hyperlink"/>
          </w:rPr>
          <w:t>http://savskinasip.com/analize/story-about-insolent-people-and-powerless-system/1439/</w:t>
        </w:r>
      </w:hyperlink>
    </w:p>
    <w:p w:rsidR="00474DE6" w:rsidRPr="00F671C2" w:rsidRDefault="00474DE6" w:rsidP="00474DE6">
      <w:pPr>
        <w:jc w:val="both"/>
        <w:rPr>
          <w:rFonts w:ascii="Arial" w:eastAsia="Times New Roman" w:hAnsi="Arial" w:cs="Arial"/>
          <w:sz w:val="20"/>
          <w:szCs w:val="20"/>
          <w:lang w:eastAsia="sr-Latn-CS"/>
        </w:rPr>
      </w:pPr>
    </w:p>
    <w:p w:rsidR="00474DE6" w:rsidRPr="00F671C2" w:rsidRDefault="00474DE6" w:rsidP="00474DE6">
      <w:pPr>
        <w:widowControl w:val="0"/>
        <w:rPr>
          <w:rFonts w:ascii="Arial" w:eastAsia="Arial" w:hAnsi="Arial" w:cs="Arial"/>
          <w:sz w:val="20"/>
          <w:szCs w:val="20"/>
        </w:rPr>
        <w:sectPr w:rsidR="00474DE6" w:rsidRPr="00F671C2" w:rsidSect="00692236">
          <w:headerReference w:type="default" r:id="rId29"/>
          <w:footerReference w:type="default" r:id="rId30"/>
          <w:pgSz w:w="11907" w:h="16840" w:code="9"/>
          <w:pgMar w:top="964" w:right="964" w:bottom="680" w:left="1247" w:header="284" w:footer="680" w:gutter="0"/>
          <w:cols w:space="720"/>
          <w:docGrid w:linePitch="360"/>
        </w:sectPr>
      </w:pPr>
    </w:p>
    <w:p w:rsidR="00474DE6" w:rsidRPr="00F671C2" w:rsidRDefault="00474DE6" w:rsidP="00474DE6">
      <w:pPr>
        <w:jc w:val="both"/>
        <w:rPr>
          <w:rFonts w:ascii="Arial" w:eastAsia="Calibri" w:hAnsi="Arial" w:cs="Arial"/>
          <w:sz w:val="14"/>
          <w:szCs w:val="20"/>
        </w:rPr>
      </w:pPr>
      <w:r>
        <w:rPr>
          <w:rFonts w:ascii="Roboto" w:hAnsi="Roboto"/>
          <w:sz w:val="21"/>
          <w:szCs w:val="21"/>
          <w:shd w:val="clear" w:color="auto" w:fill="F5F5F5"/>
        </w:rPr>
        <w:lastRenderedPageBreak/>
        <w:t>2. LISTA UČESNIKA - PRELIMINARNE KONSULTACIJE SA KLJUČNIM ZAINTERESOVANIM STRANAMA, 30. decembra 2019.</w:t>
      </w:r>
    </w:p>
    <w:p w:rsidR="00474DE6" w:rsidRPr="00F671C2" w:rsidRDefault="00474DE6" w:rsidP="00474DE6">
      <w:pPr>
        <w:rPr>
          <w:rFonts w:ascii="Arial" w:eastAsia="Calibri" w:hAnsi="Arial" w:cs="Arial"/>
          <w:sz w:val="14"/>
          <w:szCs w:val="20"/>
        </w:rPr>
      </w:pPr>
      <w:r w:rsidRPr="00F671C2">
        <w:rPr>
          <w:rFonts w:ascii="Arial" w:eastAsia="Calibri" w:hAnsi="Arial" w:cs="Arial"/>
          <w:noProof/>
          <w:sz w:val="14"/>
          <w:szCs w:val="20"/>
          <w:lang w:val="en-US"/>
        </w:rPr>
        <w:drawing>
          <wp:inline distT="0" distB="0" distL="0" distR="0" wp14:anchorId="0F3237A4" wp14:editId="148D53E4">
            <wp:extent cx="8431078" cy="5826068"/>
            <wp:effectExtent l="0" t="0" r="825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35701" cy="5829262"/>
                    </a:xfrm>
                    <a:prstGeom prst="rect">
                      <a:avLst/>
                    </a:prstGeom>
                  </pic:spPr>
                </pic:pic>
              </a:graphicData>
            </a:graphic>
          </wp:inline>
        </w:drawing>
      </w:r>
    </w:p>
    <w:p w:rsidR="00474DE6" w:rsidRPr="00F671C2" w:rsidRDefault="00474DE6" w:rsidP="00474DE6">
      <w:pPr>
        <w:rPr>
          <w:rFonts w:ascii="Arial" w:eastAsia="Calibri" w:hAnsi="Arial" w:cs="Arial"/>
          <w:sz w:val="20"/>
          <w:szCs w:val="20"/>
        </w:rPr>
      </w:pPr>
      <w:r w:rsidRPr="00F671C2">
        <w:rPr>
          <w:rFonts w:ascii="Arial" w:eastAsia="Calibri" w:hAnsi="Arial" w:cs="Arial"/>
          <w:noProof/>
          <w:sz w:val="20"/>
          <w:szCs w:val="20"/>
          <w:lang w:val="en-US"/>
        </w:rPr>
        <w:lastRenderedPageBreak/>
        <w:drawing>
          <wp:inline distT="0" distB="0" distL="0" distR="0" wp14:anchorId="0CD805FB" wp14:editId="566A31D8">
            <wp:extent cx="8799576" cy="6202680"/>
            <wp:effectExtent l="0" t="0" r="190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rsidR="00474DE6" w:rsidRPr="00F671C2" w:rsidRDefault="00474DE6" w:rsidP="00474DE6">
      <w:pPr>
        <w:rPr>
          <w:rFonts w:ascii="Arial" w:eastAsia="Calibri" w:hAnsi="Arial" w:cs="Arial"/>
          <w:sz w:val="20"/>
          <w:szCs w:val="20"/>
        </w:rPr>
      </w:pPr>
      <w:r w:rsidRPr="00F671C2">
        <w:rPr>
          <w:rFonts w:ascii="Arial" w:eastAsia="Calibri" w:hAnsi="Arial" w:cs="Arial"/>
          <w:noProof/>
          <w:sz w:val="20"/>
          <w:szCs w:val="20"/>
          <w:lang w:val="en-US"/>
        </w:rPr>
        <w:lastRenderedPageBreak/>
        <w:drawing>
          <wp:inline distT="0" distB="0" distL="0" distR="0" wp14:anchorId="43070622" wp14:editId="7F8317F2">
            <wp:extent cx="8880529" cy="555673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33">
                      <a:extLst>
                        <a:ext uri="{28A0092B-C50C-407E-A947-70E740481C1C}">
                          <a14:useLocalDpi xmlns:a14="http://schemas.microsoft.com/office/drawing/2010/main" val="0"/>
                        </a:ext>
                      </a:extLst>
                    </a:blip>
                    <a:stretch>
                      <a:fillRect/>
                    </a:stretch>
                  </pic:blipFill>
                  <pic:spPr>
                    <a:xfrm>
                      <a:off x="0" y="0"/>
                      <a:ext cx="8884530" cy="5559233"/>
                    </a:xfrm>
                    <a:prstGeom prst="rect">
                      <a:avLst/>
                    </a:prstGeom>
                  </pic:spPr>
                </pic:pic>
              </a:graphicData>
            </a:graphic>
          </wp:inline>
        </w:drawing>
      </w:r>
    </w:p>
    <w:p w:rsidR="00474DE6" w:rsidRPr="00F671C2" w:rsidRDefault="00474DE6" w:rsidP="00474DE6">
      <w:pPr>
        <w:rPr>
          <w:rFonts w:ascii="Arial" w:eastAsia="Times New Roman" w:hAnsi="Arial" w:cs="Arial"/>
          <w:b/>
          <w:sz w:val="6"/>
          <w:szCs w:val="20"/>
        </w:rPr>
      </w:pPr>
    </w:p>
    <w:p w:rsidR="00474DE6" w:rsidRPr="00F671C2" w:rsidRDefault="00474DE6" w:rsidP="00474DE6">
      <w:pPr>
        <w:rPr>
          <w:rFonts w:ascii="Arial" w:eastAsia="Times New Roman" w:hAnsi="Arial" w:cs="Arial"/>
          <w:b/>
          <w:sz w:val="2"/>
          <w:szCs w:val="20"/>
        </w:rPr>
      </w:pPr>
    </w:p>
    <w:p w:rsidR="00474DE6" w:rsidRPr="00F671C2" w:rsidRDefault="00474DE6" w:rsidP="00474DE6">
      <w:pPr>
        <w:rPr>
          <w:rFonts w:ascii="Arial" w:eastAsia="Times New Roman" w:hAnsi="Arial" w:cs="Arial"/>
          <w:b/>
          <w:sz w:val="2"/>
          <w:szCs w:val="20"/>
        </w:rPr>
      </w:pPr>
    </w:p>
    <w:p w:rsidR="00474DE6" w:rsidRPr="00F671C2" w:rsidRDefault="00474DE6" w:rsidP="00474DE6">
      <w:pPr>
        <w:tabs>
          <w:tab w:val="left" w:pos="1134"/>
        </w:tabs>
        <w:rPr>
          <w:rFonts w:ascii="Arial" w:eastAsia="Times New Roman" w:hAnsi="Arial" w:cs="Arial"/>
          <w:b/>
          <w:sz w:val="2"/>
          <w:szCs w:val="20"/>
        </w:rPr>
        <w:sectPr w:rsidR="00474DE6" w:rsidRPr="00F671C2" w:rsidSect="00692236">
          <w:headerReference w:type="default" r:id="rId34"/>
          <w:footerReference w:type="default" r:id="rId35"/>
          <w:headerReference w:type="first" r:id="rId36"/>
          <w:footerReference w:type="first" r:id="rId37"/>
          <w:pgSz w:w="16840" w:h="11907" w:orient="landscape" w:code="9"/>
          <w:pgMar w:top="964" w:right="964" w:bottom="680" w:left="964" w:header="284" w:footer="680" w:gutter="0"/>
          <w:cols w:space="708"/>
          <w:titlePg/>
        </w:sectPr>
      </w:pPr>
    </w:p>
    <w:p w:rsidR="00474DE6" w:rsidRPr="00F671C2" w:rsidRDefault="00474DE6" w:rsidP="00474DE6">
      <w:pPr>
        <w:pStyle w:val="Heading1"/>
        <w:numPr>
          <w:ilvl w:val="0"/>
          <w:numId w:val="31"/>
        </w:numPr>
        <w:tabs>
          <w:tab w:val="left" w:pos="1418"/>
        </w:tabs>
        <w:spacing w:after="200"/>
      </w:pPr>
      <w:bookmarkStart w:id="110" w:name="_Toc46259393"/>
      <w:r>
        <w:lastRenderedPageBreak/>
        <w:t>DOKUMENTACIJA</w:t>
      </w:r>
      <w:bookmarkEnd w:id="110"/>
    </w:p>
    <w:p w:rsidR="00474DE6" w:rsidRPr="00F671C2" w:rsidRDefault="00474DE6" w:rsidP="00474DE6">
      <w:pPr>
        <w:autoSpaceDE w:val="0"/>
        <w:autoSpaceDN w:val="0"/>
        <w:adjustRightInd w:val="0"/>
        <w:ind w:left="-284"/>
        <w:jc w:val="center"/>
        <w:rPr>
          <w:rFonts w:ascii="Arial" w:eastAsia="Times New Roman" w:hAnsi="Arial" w:cs="Arial"/>
          <w:sz w:val="20"/>
          <w:szCs w:val="20"/>
        </w:rPr>
      </w:pPr>
    </w:p>
    <w:p w:rsidR="00474DE6" w:rsidRPr="00F671C2" w:rsidRDefault="00474DE6" w:rsidP="00474DE6">
      <w:pPr>
        <w:autoSpaceDE w:val="0"/>
        <w:autoSpaceDN w:val="0"/>
        <w:adjustRightInd w:val="0"/>
        <w:ind w:left="-284"/>
        <w:jc w:val="center"/>
        <w:rPr>
          <w:rFonts w:ascii="Arial" w:eastAsia="Times New Roman" w:hAnsi="Arial" w:cs="Arial"/>
          <w:sz w:val="20"/>
          <w:szCs w:val="20"/>
        </w:rPr>
      </w:pPr>
    </w:p>
    <w:p w:rsidR="00474DE6" w:rsidRPr="00F671C2" w:rsidRDefault="00474DE6" w:rsidP="00474DE6">
      <w:pPr>
        <w:autoSpaceDE w:val="0"/>
        <w:autoSpaceDN w:val="0"/>
        <w:adjustRightInd w:val="0"/>
        <w:ind w:left="-284"/>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13D4AD25" wp14:editId="61032986">
            <wp:extent cx="4168140" cy="7802880"/>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38">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rsidR="00474DE6" w:rsidRPr="00F671C2" w:rsidRDefault="00474DE6" w:rsidP="00474DE6">
      <w:pPr>
        <w:autoSpaceDE w:val="0"/>
        <w:autoSpaceDN w:val="0"/>
        <w:adjustRightInd w:val="0"/>
        <w:spacing w:before="240"/>
        <w:ind w:left="-284"/>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4:   </w:t>
      </w:r>
      <w:r>
        <w:rPr>
          <w:rFonts w:ascii="Arial" w:eastAsia="Times New Roman" w:hAnsi="Arial" w:cs="Arial"/>
          <w:spacing w:val="-4"/>
          <w:sz w:val="20"/>
          <w:szCs w:val="20"/>
        </w:rPr>
        <w:t>Poziv na javne konsultacije u dnevnom listu  “</w:t>
      </w:r>
      <w:r w:rsidRPr="00F671C2">
        <w:rPr>
          <w:rFonts w:ascii="Arial" w:eastAsia="Times New Roman" w:hAnsi="Arial" w:cs="Arial"/>
          <w:spacing w:val="-4"/>
          <w:sz w:val="20"/>
          <w:szCs w:val="20"/>
        </w:rPr>
        <w:t>Politika”, 26 Dec 2019)</w:t>
      </w:r>
    </w:p>
    <w:p w:rsidR="00474DE6" w:rsidRPr="00F671C2" w:rsidRDefault="00474DE6" w:rsidP="00474DE6">
      <w:pPr>
        <w:autoSpaceDE w:val="0"/>
        <w:autoSpaceDN w:val="0"/>
        <w:adjustRightInd w:val="0"/>
        <w:spacing w:before="240"/>
        <w:ind w:left="-284"/>
        <w:jc w:val="center"/>
        <w:rPr>
          <w:rFonts w:ascii="Arial" w:eastAsia="Times New Roman" w:hAnsi="Arial" w:cs="Arial"/>
          <w:sz w:val="20"/>
          <w:szCs w:val="20"/>
        </w:rPr>
        <w:sectPr w:rsidR="00474DE6" w:rsidRPr="00F671C2" w:rsidSect="00692236">
          <w:headerReference w:type="default" r:id="rId39"/>
          <w:footerReference w:type="default" r:id="rId40"/>
          <w:headerReference w:type="first" r:id="rId41"/>
          <w:footerReference w:type="first" r:id="rId42"/>
          <w:pgSz w:w="11907" w:h="16840" w:code="9"/>
          <w:pgMar w:top="964" w:right="964" w:bottom="680" w:left="1247" w:header="284" w:footer="709" w:gutter="0"/>
          <w:cols w:space="708"/>
          <w:titlePg/>
        </w:sectPr>
      </w:pPr>
    </w:p>
    <w:p w:rsidR="00474DE6" w:rsidRPr="00F671C2" w:rsidRDefault="00474DE6" w:rsidP="00474DE6">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lastRenderedPageBreak/>
        <w:drawing>
          <wp:inline distT="0" distB="0" distL="0" distR="0" wp14:anchorId="515CE5A7" wp14:editId="73E307B0">
            <wp:extent cx="5478223" cy="3079750"/>
            <wp:effectExtent l="0" t="0" r="825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5:   </w:t>
      </w:r>
      <w:r>
        <w:rPr>
          <w:rFonts w:ascii="Arial" w:eastAsia="Times New Roman" w:hAnsi="Arial" w:cs="Arial"/>
          <w:spacing w:val="-4"/>
          <w:sz w:val="20"/>
          <w:szCs w:val="20"/>
        </w:rPr>
        <w:t>Najava javnih konsultacija i objavljeni dokumenti na sajtu MPŠVP</w:t>
      </w:r>
    </w:p>
    <w:p w:rsidR="00474DE6" w:rsidRPr="00F671C2" w:rsidRDefault="00474DE6" w:rsidP="00474DE6">
      <w:pPr>
        <w:autoSpaceDE w:val="0"/>
        <w:autoSpaceDN w:val="0"/>
        <w:adjustRightInd w:val="0"/>
        <w:jc w:val="center"/>
        <w:rPr>
          <w:rFonts w:ascii="Arial" w:eastAsia="Times New Roman" w:hAnsi="Arial" w:cs="Arial"/>
          <w:sz w:val="20"/>
          <w:szCs w:val="20"/>
        </w:rPr>
      </w:pPr>
    </w:p>
    <w:p w:rsidR="00474DE6" w:rsidRPr="00F671C2" w:rsidRDefault="00474DE6" w:rsidP="00474DE6">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67AAEAD7" wp14:editId="23001658">
            <wp:extent cx="5472915" cy="2800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5565F872" wp14:editId="43F91C62">
            <wp:extent cx="5488779" cy="2482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Picture 6:   Announcement of public consultation on SDIP Social documents on Ministry web site</w:t>
      </w:r>
    </w:p>
    <w:p w:rsidR="00474DE6" w:rsidRPr="00F671C2" w:rsidRDefault="00474DE6" w:rsidP="00474DE6">
      <w:pPr>
        <w:autoSpaceDE w:val="0"/>
        <w:autoSpaceDN w:val="0"/>
        <w:adjustRightInd w:val="0"/>
        <w:jc w:val="center"/>
        <w:rPr>
          <w:rFonts w:ascii="Arial" w:eastAsia="Times New Roman" w:hAnsi="Arial" w:cs="Arial"/>
          <w:sz w:val="20"/>
          <w:szCs w:val="20"/>
        </w:rPr>
      </w:pPr>
    </w:p>
    <w:p w:rsidR="00474DE6" w:rsidRPr="00F671C2" w:rsidRDefault="00474DE6" w:rsidP="00474DE6">
      <w:pPr>
        <w:autoSpaceDE w:val="0"/>
        <w:autoSpaceDN w:val="0"/>
        <w:adjustRightInd w:val="0"/>
        <w:jc w:val="center"/>
        <w:rPr>
          <w:rFonts w:ascii="Arial" w:eastAsia="Times New Roman" w:hAnsi="Arial" w:cs="Arial"/>
          <w:sz w:val="20"/>
          <w:szCs w:val="20"/>
        </w:rPr>
      </w:pPr>
    </w:p>
    <w:p w:rsidR="00474DE6" w:rsidRPr="00F671C2" w:rsidRDefault="00474DE6" w:rsidP="00474DE6">
      <w:pPr>
        <w:autoSpaceDE w:val="0"/>
        <w:autoSpaceDN w:val="0"/>
        <w:adjustRightInd w:val="0"/>
        <w:jc w:val="center"/>
        <w:rPr>
          <w:rFonts w:ascii="Arial" w:eastAsia="Times New Roman" w:hAnsi="Arial" w:cs="Arial"/>
          <w:sz w:val="20"/>
          <w:szCs w:val="20"/>
        </w:rPr>
      </w:pP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lastRenderedPageBreak/>
        <w:drawing>
          <wp:inline distT="0" distB="0" distL="0" distR="0" wp14:anchorId="46C2B5D1" wp14:editId="36C5E114">
            <wp:extent cx="6333067" cy="306493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46">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6058810C" wp14:editId="3E5B9FD2">
            <wp:extent cx="6336665" cy="226822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47">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5C0F1BCC" wp14:editId="4AAA3926">
            <wp:extent cx="6336665" cy="210121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48">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7:   </w:t>
      </w:r>
      <w:r>
        <w:rPr>
          <w:rFonts w:ascii="Arial" w:eastAsia="Times New Roman" w:hAnsi="Arial" w:cs="Arial"/>
          <w:spacing w:val="-4"/>
          <w:sz w:val="20"/>
          <w:szCs w:val="20"/>
        </w:rPr>
        <w:t xml:space="preserve">Javno objavljeni NACRT </w:t>
      </w:r>
      <w:r w:rsidRPr="00F671C2">
        <w:rPr>
          <w:rFonts w:ascii="Arial" w:eastAsia="Times New Roman" w:hAnsi="Arial" w:cs="Arial"/>
          <w:spacing w:val="-4"/>
          <w:sz w:val="20"/>
          <w:szCs w:val="20"/>
        </w:rPr>
        <w:t xml:space="preserve">ESMF document, </w:t>
      </w:r>
      <w:r>
        <w:rPr>
          <w:rFonts w:ascii="Arial" w:eastAsia="Times New Roman" w:hAnsi="Arial" w:cs="Arial"/>
          <w:spacing w:val="-4"/>
          <w:sz w:val="20"/>
          <w:szCs w:val="20"/>
        </w:rPr>
        <w:t>na engleskom jeziku, sajt MPŠVP</w:t>
      </w:r>
    </w:p>
    <w:p w:rsidR="00474DE6" w:rsidRPr="00F671C2" w:rsidRDefault="00474DE6" w:rsidP="00474DE6">
      <w:pPr>
        <w:autoSpaceDE w:val="0"/>
        <w:autoSpaceDN w:val="0"/>
        <w:adjustRightInd w:val="0"/>
        <w:jc w:val="center"/>
        <w:rPr>
          <w:rFonts w:ascii="Arial" w:eastAsia="Times New Roman" w:hAnsi="Arial" w:cs="Arial"/>
          <w:spacing w:val="-4"/>
          <w:sz w:val="20"/>
          <w:szCs w:val="20"/>
        </w:rPr>
        <w:sectPr w:rsidR="00474DE6" w:rsidRPr="00F671C2" w:rsidSect="00692236">
          <w:headerReference w:type="default" r:id="rId49"/>
          <w:footerReference w:type="default" r:id="rId50"/>
          <w:headerReference w:type="first" r:id="rId51"/>
          <w:footerReference w:type="first" r:id="rId52"/>
          <w:pgSz w:w="11907" w:h="16840" w:code="9"/>
          <w:pgMar w:top="964" w:right="964" w:bottom="680" w:left="964" w:header="284" w:footer="680" w:gutter="0"/>
          <w:cols w:space="708"/>
          <w:titlePg/>
        </w:sectPr>
      </w:pPr>
    </w:p>
    <w:p w:rsidR="00474DE6" w:rsidRPr="00F671C2" w:rsidRDefault="00474DE6" w:rsidP="00474DE6">
      <w:pPr>
        <w:autoSpaceDE w:val="0"/>
        <w:autoSpaceDN w:val="0"/>
        <w:adjustRightInd w:val="0"/>
        <w:jc w:val="center"/>
        <w:rPr>
          <w:rFonts w:ascii="Arial" w:eastAsia="Times New Roman" w:hAnsi="Arial" w:cs="Arial"/>
          <w:spacing w:val="-4"/>
          <w:sz w:val="20"/>
          <w:szCs w:val="20"/>
        </w:rPr>
      </w:pP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7F5F510D" wp14:editId="06B54F4B">
            <wp:extent cx="6156960" cy="286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53">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74AFB58D" wp14:editId="13D4E31A">
            <wp:extent cx="6148301" cy="180022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54">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6919201A" wp14:editId="03F1867A">
            <wp:extent cx="6148537" cy="14478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55">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8:   </w:t>
      </w:r>
      <w:r>
        <w:rPr>
          <w:rFonts w:ascii="Arial" w:eastAsia="Times New Roman" w:hAnsi="Arial" w:cs="Arial"/>
          <w:spacing w:val="-4"/>
          <w:sz w:val="20"/>
          <w:szCs w:val="20"/>
        </w:rPr>
        <w:t>Javno objavljeni NACRT RPF</w:t>
      </w:r>
      <w:r w:rsidRPr="00F671C2">
        <w:rPr>
          <w:rFonts w:ascii="Arial" w:eastAsia="Times New Roman" w:hAnsi="Arial" w:cs="Arial"/>
          <w:spacing w:val="-4"/>
          <w:sz w:val="20"/>
          <w:szCs w:val="20"/>
        </w:rPr>
        <w:t xml:space="preserve"> document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noProof/>
          <w:lang w:val="en-US"/>
        </w:rPr>
        <w:lastRenderedPageBreak/>
        <w:drawing>
          <wp:inline distT="0" distB="0" distL="0" distR="0" wp14:anchorId="63C0A18D" wp14:editId="70029701">
            <wp:extent cx="5977467" cy="313266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2E67FA13" wp14:editId="65F1765A">
            <wp:extent cx="5977467" cy="2556522"/>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9:   </w:t>
      </w:r>
      <w:r>
        <w:rPr>
          <w:rFonts w:ascii="Arial" w:eastAsia="Times New Roman" w:hAnsi="Arial" w:cs="Arial"/>
          <w:spacing w:val="-4"/>
          <w:sz w:val="20"/>
          <w:szCs w:val="20"/>
        </w:rPr>
        <w:t>Javno objavljeni NACRT SEP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kumenta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7B565786" wp14:editId="3A68A10C">
            <wp:extent cx="5977467" cy="314960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5AF71C74" wp14:editId="550B78D6">
            <wp:extent cx="5977467" cy="2573866"/>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rsidR="00474DE6" w:rsidRPr="00F671C2" w:rsidRDefault="00474DE6" w:rsidP="00474DE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10:   </w:t>
      </w:r>
      <w:r>
        <w:rPr>
          <w:rFonts w:ascii="Arial" w:eastAsia="Times New Roman" w:hAnsi="Arial" w:cs="Arial"/>
          <w:spacing w:val="-4"/>
          <w:sz w:val="20"/>
          <w:szCs w:val="20"/>
        </w:rPr>
        <w:t>Javno objavljeni NACRT LMP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w:t>
      </w:r>
      <w:r w:rsidRPr="00F671C2">
        <w:rPr>
          <w:rFonts w:ascii="Arial" w:eastAsia="Times New Roman" w:hAnsi="Arial" w:cs="Arial"/>
          <w:spacing w:val="-4"/>
          <w:sz w:val="20"/>
          <w:szCs w:val="20"/>
        </w:rPr>
        <w:t>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9B3FD0" w:rsidRPr="002A12F5" w:rsidRDefault="009B3FD0" w:rsidP="00D016F2">
      <w:pPr>
        <w:spacing w:line="276" w:lineRule="auto"/>
        <w:rPr>
          <w:rStyle w:val="None"/>
          <w:rFonts w:ascii="Candara" w:eastAsia="Times New Roman" w:hAnsi="Candara" w:cs="Times New Roman"/>
          <w:b/>
          <w:bCs/>
          <w:caps/>
          <w:sz w:val="22"/>
          <w:szCs w:val="22"/>
        </w:rPr>
      </w:pPr>
    </w:p>
    <w:sectPr w:rsidR="009B3FD0" w:rsidRPr="002A12F5" w:rsidSect="00196188">
      <w:type w:val="continuous"/>
      <w:pgSz w:w="12240" w:h="15840"/>
      <w:pgMar w:top="1440" w:right="1440" w:bottom="1440" w:left="1440" w:header="720" w:footer="27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B09" w:rsidRDefault="00364B09" w:rsidP="00645A6A">
      <w:r>
        <w:separator/>
      </w:r>
    </w:p>
  </w:endnote>
  <w:endnote w:type="continuationSeparator" w:id="0">
    <w:p w:rsidR="00364B09" w:rsidRDefault="00364B09" w:rsidP="0064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Light">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35" w:rsidRDefault="006C3135">
    <w:pPr>
      <w:pStyle w:val="Footer"/>
      <w:jc w:val="right"/>
    </w:pPr>
    <w:r>
      <w:rPr>
        <w:noProof/>
      </w:rPr>
      <w:fldChar w:fldCharType="begin"/>
    </w:r>
    <w:r>
      <w:rPr>
        <w:noProof/>
      </w:rPr>
      <w:instrText xml:space="preserve"> PAGE </w:instrText>
    </w:r>
    <w:r>
      <w:rPr>
        <w:noProof/>
      </w:rPr>
      <w:fldChar w:fldCharType="separate"/>
    </w:r>
    <w:r w:rsidR="00474DE6">
      <w:rPr>
        <w:noProof/>
      </w:rPr>
      <w:t>39</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2A1D5E" w:rsidRDefault="00474DE6"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45</w:t>
    </w:r>
    <w:r w:rsidRPr="002A1D5E">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B91BE5" w:rsidRDefault="00474DE6"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47</w:t>
    </w:r>
    <w:r w:rsidRPr="00B91BE5">
      <w:rPr>
        <w:sz w:val="20"/>
      </w:rPr>
      <w:fldChar w:fldCharType="end"/>
    </w:r>
    <w:r w:rsidRPr="00B91BE5">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53226" w:rsidRDefault="00474DE6"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46</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46</w:t>
    </w:r>
    <w:r w:rsidRPr="00D53226">
      <w:rPr>
        <w:sz w:val="20"/>
      </w:rPr>
      <w:fldChar w:fldCharType="end"/>
    </w:r>
    <w:r w:rsidRPr="00D53226">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B91BE5" w:rsidRDefault="00474DE6"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71</w:t>
    </w:r>
    <w:r w:rsidRPr="00B91BE5">
      <w:rPr>
        <w:sz w:val="20"/>
      </w:rPr>
      <w:fldChar w:fldCharType="end"/>
    </w:r>
    <w:r w:rsidRPr="00B91BE5">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53226" w:rsidRDefault="00474DE6"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49</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49</w:t>
    </w:r>
    <w:r w:rsidRPr="00D53226">
      <w:rPr>
        <w:sz w:val="20"/>
      </w:rPr>
      <w:fldChar w:fldCharType="end"/>
    </w:r>
    <w:r w:rsidRPr="00D53226">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B91BE5" w:rsidRDefault="00474DE6"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51</w:t>
    </w:r>
    <w:r w:rsidRPr="00B91BE5">
      <w:rPr>
        <w:sz w:val="20"/>
      </w:rPr>
      <w:fldChar w:fldCharType="end"/>
    </w:r>
    <w:r w:rsidRPr="00B91BE5">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53226" w:rsidRDefault="00474DE6"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50</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Pr>
        <w:noProof/>
        <w:sz w:val="20"/>
      </w:rPr>
      <w:t>50</w:t>
    </w:r>
    <w:r w:rsidRPr="00D53226">
      <w:rPr>
        <w:sz w:val="20"/>
      </w:rPr>
      <w:fldChar w:fldCharType="end"/>
    </w:r>
    <w:r w:rsidRPr="00D53226">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B09" w:rsidRDefault="00364B09">
      <w:r>
        <w:separator/>
      </w:r>
    </w:p>
  </w:footnote>
  <w:footnote w:type="continuationSeparator" w:id="0">
    <w:p w:rsidR="00364B09" w:rsidRDefault="00364B09">
      <w:r>
        <w:continuationSeparator/>
      </w:r>
    </w:p>
  </w:footnote>
  <w:footnote w:type="continuationNotice" w:id="1">
    <w:p w:rsidR="00364B09" w:rsidRDefault="00364B09"/>
  </w:footnote>
  <w:footnote w:id="2">
    <w:p w:rsidR="006C3135" w:rsidRPr="001A3404" w:rsidRDefault="006C3135">
      <w:pPr>
        <w:pStyle w:val="FootnoteText"/>
      </w:pPr>
      <w:r>
        <w:rPr>
          <w:rStyle w:val="FootnoteReference"/>
        </w:rPr>
        <w:footnoteRef/>
      </w:r>
      <w:r>
        <w:t xml:space="preserve"> </w:t>
      </w:r>
      <w:r w:rsidRPr="001A3404">
        <w:t>To je deo multifaznog programskog pristupa, čiji finansijski okvir iznosi 225,4 miliona EUR (ekvivalent je 250,2 miliona USD</w:t>
      </w:r>
      <w:r w:rsidRPr="001A3404">
        <w:rPr>
          <w:rFonts w:ascii="Calibri" w:hAnsi="Calibri"/>
          <w:color w:val="auto"/>
          <w:bdr w:val="none" w:sz="0" w:space="0" w:color="auto"/>
          <w:lang w:eastAsia="zh-CN"/>
        </w:rPr>
        <w:t>）</w:t>
      </w:r>
    </w:p>
  </w:footnote>
  <w:footnote w:id="3">
    <w:p w:rsidR="006C3135" w:rsidRPr="00E463EA" w:rsidRDefault="006C3135" w:rsidP="00E463EA">
      <w:pPr>
        <w:pStyle w:val="FootnoteText"/>
        <w:jc w:val="both"/>
        <w:rPr>
          <w:rFonts w:ascii="Calibri" w:hAnsi="Calibri"/>
          <w:sz w:val="18"/>
          <w:szCs w:val="18"/>
        </w:rPr>
      </w:pPr>
      <w:r w:rsidRPr="00196188">
        <w:rPr>
          <w:rStyle w:val="FootnoteReference"/>
          <w:rFonts w:ascii="Calibri" w:hAnsi="Calibri"/>
          <w:sz w:val="18"/>
          <w:szCs w:val="18"/>
        </w:rPr>
        <w:footnoteRef/>
      </w:r>
      <w:r w:rsidRPr="00E463EA">
        <w:rPr>
          <w:rFonts w:ascii="Calibri" w:hAnsi="Calibri"/>
          <w:sz w:val="18"/>
          <w:szCs w:val="18"/>
        </w:rPr>
        <w:t xml:space="preserve"> </w:t>
      </w:r>
      <w:hyperlink r:id="rId1" w:history="1">
        <w:r w:rsidRPr="00E463EA">
          <w:rPr>
            <w:rStyle w:val="Hyperlink"/>
            <w:rFonts w:ascii="Calibri" w:hAnsi="Calibri"/>
            <w:sz w:val="18"/>
            <w:szCs w:val="18"/>
          </w:rPr>
          <w:t>www.worldbank.org/en/projects-operations/environmental-and-social-framework/brief/environmental-and-social-standards</w:t>
        </w:r>
      </w:hyperlink>
      <w:r w:rsidRPr="00196188">
        <w:rPr>
          <w:rFonts w:ascii="Calibri" w:hAnsi="Calibri"/>
          <w:sz w:val="18"/>
          <w:szCs w:val="18"/>
          <w:u w:val="single"/>
          <w:vertAlign w:val="superscript"/>
        </w:rPr>
        <w:footnoteRef/>
      </w:r>
    </w:p>
    <w:p w:rsidR="006C3135" w:rsidRPr="00E463EA" w:rsidRDefault="006C3135" w:rsidP="00E463EA">
      <w:pPr>
        <w:pStyle w:val="FootnoteText"/>
      </w:pPr>
    </w:p>
  </w:footnote>
  <w:footnote w:id="4">
    <w:p w:rsidR="006C3135" w:rsidRPr="00164A58" w:rsidRDefault="006C3135">
      <w:pPr>
        <w:pStyle w:val="FootnoteText"/>
        <w:rPr>
          <w:rFonts w:ascii="Calibri" w:hAnsi="Calibri" w:cs="Calibri"/>
          <w:sz w:val="18"/>
          <w:szCs w:val="18"/>
        </w:rPr>
      </w:pPr>
      <w:r w:rsidRPr="00E667BE">
        <w:rPr>
          <w:rStyle w:val="FootnoteReference"/>
          <w:rFonts w:ascii="Calibri" w:hAnsi="Calibri" w:cs="Calibri"/>
          <w:sz w:val="18"/>
          <w:szCs w:val="18"/>
        </w:rPr>
        <w:footnoteRef/>
      </w:r>
      <w:r w:rsidRPr="00164A58">
        <w:rPr>
          <w:rFonts w:ascii="Calibri" w:hAnsi="Calibri" w:cs="Calibri"/>
          <w:sz w:val="18"/>
          <w:szCs w:val="18"/>
        </w:rPr>
        <w:t xml:space="preserve"> </w:t>
      </w:r>
      <w:r w:rsidRPr="00186A7F">
        <w:rPr>
          <w:rFonts w:ascii="Calibri" w:hAnsi="Calibri" w:cs="Calibri"/>
          <w:sz w:val="18"/>
          <w:szCs w:val="18"/>
        </w:rPr>
        <w:t>Podgrupe na nivou zajednice nisu isključive i mogu se višestruko preklapati (npr., mlade žene poljoprivredni proizvođači koje žive u nepovoljnoj oblasti dobiće dodatne poene u kriterijumima selekcije za sve tri kategorije (rod, godište, lokacija)</w:t>
      </w:r>
      <w:r w:rsidRPr="00164A58">
        <w:rPr>
          <w:rFonts w:ascii="Calibri" w:hAnsi="Calibri" w:cs="Calibri"/>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35" w:rsidRDefault="006C3135">
    <w:pPr>
      <w:pStyle w:val="Header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500839" w:rsidRDefault="00474DE6"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D80735" w:rsidRDefault="00474DE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D80735" w:rsidRDefault="00474DE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D80735" w:rsidRDefault="00474DE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D80735" w:rsidRDefault="00474DE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D80735" w:rsidRDefault="00474DE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E6" w:rsidRPr="00D80735" w:rsidRDefault="00474DE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474DE6" w:rsidRPr="00D80735" w:rsidRDefault="00474DE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C88"/>
    <w:multiLevelType w:val="hybridMultilevel"/>
    <w:tmpl w:val="C3AA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726C3"/>
    <w:multiLevelType w:val="hybridMultilevel"/>
    <w:tmpl w:val="9438C198"/>
    <w:styleLink w:val="ImportedStyle3"/>
    <w:lvl w:ilvl="0" w:tplc="7CDEE01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B3EE35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6A8C7C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F966675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E438D6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05681A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9F8439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03CEF5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FB0C8894">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E55D1C"/>
    <w:multiLevelType w:val="hybridMultilevel"/>
    <w:tmpl w:val="99CA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D316D"/>
    <w:multiLevelType w:val="hybridMultilevel"/>
    <w:tmpl w:val="D56E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3588B"/>
    <w:multiLevelType w:val="multilevel"/>
    <w:tmpl w:val="0F963DE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6C7095"/>
    <w:multiLevelType w:val="multilevel"/>
    <w:tmpl w:val="83D4C124"/>
    <w:lvl w:ilvl="0">
      <w:start w:val="8"/>
      <w:numFmt w:val="decimal"/>
      <w:lvlText w:val="%1"/>
      <w:lvlJc w:val="left"/>
      <w:pPr>
        <w:ind w:left="360" w:hanging="360"/>
      </w:pPr>
      <w:rPr>
        <w:rFonts w:eastAsia="Arial" w:hint="default"/>
      </w:rPr>
    </w:lvl>
    <w:lvl w:ilvl="1">
      <w:start w:val="4"/>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9" w15:restartNumberingAfterBreak="0">
    <w:nsid w:val="276F16DA"/>
    <w:multiLevelType w:val="hybridMultilevel"/>
    <w:tmpl w:val="C710553A"/>
    <w:styleLink w:val="ImportedStyle13"/>
    <w:lvl w:ilvl="0" w:tplc="0C0CA40A">
      <w:start w:val="1"/>
      <w:numFmt w:val="bullet"/>
      <w:lvlText w:val="·"/>
      <w:lvlJc w:val="left"/>
      <w:pPr>
        <w:ind w:left="56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47ED30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3944EAA">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5703E40">
      <w:start w:val="1"/>
      <w:numFmt w:val="bullet"/>
      <w:lvlText w:val="·"/>
      <w:lvlJc w:val="left"/>
      <w:pPr>
        <w:ind w:left="272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366949C">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2D81F26">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B32F06A">
      <w:start w:val="1"/>
      <w:numFmt w:val="bullet"/>
      <w:lvlText w:val="·"/>
      <w:lvlJc w:val="left"/>
      <w:pPr>
        <w:ind w:left="488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FAA4DBC">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4CBCC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 w15:restartNumberingAfterBreak="0">
    <w:nsid w:val="2C711399"/>
    <w:multiLevelType w:val="hybridMultilevel"/>
    <w:tmpl w:val="065E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75556F"/>
    <w:multiLevelType w:val="hybridMultilevel"/>
    <w:tmpl w:val="710C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4605F"/>
    <w:multiLevelType w:val="multilevel"/>
    <w:tmpl w:val="C27CABC4"/>
    <w:lvl w:ilvl="0">
      <w:start w:val="6"/>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3" w15:restartNumberingAfterBreak="0">
    <w:nsid w:val="3223242E"/>
    <w:multiLevelType w:val="hybridMultilevel"/>
    <w:tmpl w:val="7F52FF38"/>
    <w:lvl w:ilvl="0" w:tplc="04190001">
      <w:start w:val="1"/>
      <w:numFmt w:val="bullet"/>
      <w:lvlText w:val=""/>
      <w:lvlJc w:val="left"/>
      <w:rPr>
        <w:rFonts w:ascii="Symbol" w:hAnsi="Symbol" w:hint="default"/>
      </w:rPr>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14" w15:restartNumberingAfterBreak="0">
    <w:nsid w:val="36953621"/>
    <w:multiLevelType w:val="multilevel"/>
    <w:tmpl w:val="7B9A3ED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610ED8"/>
    <w:multiLevelType w:val="hybridMultilevel"/>
    <w:tmpl w:val="34805D4A"/>
    <w:lvl w:ilvl="0" w:tplc="564CF2F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EF006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CB623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394BD12">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40AE6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DA41C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92057B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B5643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3D844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 w15:restartNumberingAfterBreak="0">
    <w:nsid w:val="40374C42"/>
    <w:multiLevelType w:val="hybridMultilevel"/>
    <w:tmpl w:val="80F4B7EC"/>
    <w:styleLink w:val="ImportedStyle15"/>
    <w:lvl w:ilvl="0" w:tplc="4E1AA6E6">
      <w:start w:val="1"/>
      <w:numFmt w:val="bullet"/>
      <w:lvlText w:val="·"/>
      <w:lvlJc w:val="left"/>
      <w:pPr>
        <w:ind w:left="90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2D0A3C8">
      <w:start w:val="1"/>
      <w:numFmt w:val="bullet"/>
      <w:lvlText w:val="·"/>
      <w:lvlJc w:val="left"/>
      <w:pPr>
        <w:ind w:left="162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27CACB0">
      <w:start w:val="1"/>
      <w:numFmt w:val="bullet"/>
      <w:lvlText w:val="·"/>
      <w:lvlJc w:val="left"/>
      <w:pPr>
        <w:ind w:left="234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8438EA02">
      <w:start w:val="1"/>
      <w:numFmt w:val="bullet"/>
      <w:lvlText w:val="·"/>
      <w:lvlJc w:val="left"/>
      <w:pPr>
        <w:ind w:left="306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20A5C9E">
      <w:start w:val="1"/>
      <w:numFmt w:val="bullet"/>
      <w:lvlText w:val="·"/>
      <w:lvlJc w:val="left"/>
      <w:pPr>
        <w:ind w:left="378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A6BE39E0">
      <w:start w:val="1"/>
      <w:numFmt w:val="bullet"/>
      <w:lvlText w:val="·"/>
      <w:lvlJc w:val="left"/>
      <w:pPr>
        <w:ind w:left="450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D71CF524">
      <w:start w:val="1"/>
      <w:numFmt w:val="bullet"/>
      <w:lvlText w:val="·"/>
      <w:lvlJc w:val="left"/>
      <w:pPr>
        <w:ind w:left="522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B1EA0D4">
      <w:start w:val="1"/>
      <w:numFmt w:val="bullet"/>
      <w:lvlText w:val="·"/>
      <w:lvlJc w:val="left"/>
      <w:pPr>
        <w:ind w:left="594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8DA0BEB2">
      <w:start w:val="1"/>
      <w:numFmt w:val="bullet"/>
      <w:lvlText w:val="·"/>
      <w:lvlJc w:val="left"/>
      <w:pPr>
        <w:ind w:left="6660" w:hanging="90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41911B60"/>
    <w:multiLevelType w:val="hybridMultilevel"/>
    <w:tmpl w:val="EA78B76A"/>
    <w:styleLink w:val="ImportedStyle17"/>
    <w:lvl w:ilvl="0" w:tplc="D520C15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CA4DF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CB49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868829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8ABB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4E4C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696ACF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2D037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DCEA9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43066D88"/>
    <w:multiLevelType w:val="multilevel"/>
    <w:tmpl w:val="96A0E34A"/>
    <w:lvl w:ilvl="0">
      <w:start w:val="1"/>
      <w:numFmt w:val="upperLetter"/>
      <w:pStyle w:val="Heading1"/>
      <w:lvlText w:val="%1"/>
      <w:lvlJc w:val="left"/>
      <w:pPr>
        <w:ind w:left="432" w:hanging="432"/>
      </w:pPr>
      <w:rPr>
        <w:rFonts w:hint="default"/>
      </w:rPr>
    </w:lvl>
    <w:lvl w:ilvl="1">
      <w:start w:val="1"/>
      <w:numFmt w:val="decimal"/>
      <w:pStyle w:val="Heading2"/>
      <w:lvlText w:val="%1.%2"/>
      <w:lvlJc w:val="left"/>
      <w:pPr>
        <w:ind w:left="1711"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7153BEF"/>
    <w:multiLevelType w:val="hybridMultilevel"/>
    <w:tmpl w:val="ECB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64E81"/>
    <w:multiLevelType w:val="hybridMultilevel"/>
    <w:tmpl w:val="D28C014E"/>
    <w:styleLink w:val="ImportedStyle5"/>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 w15:restartNumberingAfterBreak="0">
    <w:nsid w:val="52250E66"/>
    <w:multiLevelType w:val="hybridMultilevel"/>
    <w:tmpl w:val="3D6CDAB8"/>
    <w:lvl w:ilvl="0" w:tplc="6B842BA2">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4E15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21E76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5564E1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92EA2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4B865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40A0BE4">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1404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9E29E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 w15:restartNumberingAfterBreak="0">
    <w:nsid w:val="52F13D0A"/>
    <w:multiLevelType w:val="hybridMultilevel"/>
    <w:tmpl w:val="D28C014E"/>
    <w:numStyleLink w:val="ImportedStyle5"/>
  </w:abstractNum>
  <w:abstractNum w:abstractNumId="23" w15:restartNumberingAfterBreak="0">
    <w:nsid w:val="5C0F6836"/>
    <w:multiLevelType w:val="hybridMultilevel"/>
    <w:tmpl w:val="5964C2B0"/>
    <w:styleLink w:val="ImportedStyle12"/>
    <w:lvl w:ilvl="0" w:tplc="4FEC93A4">
      <w:start w:val="1"/>
      <w:numFmt w:val="bullet"/>
      <w:lvlText w:val="·"/>
      <w:lvlJc w:val="left"/>
      <w:pPr>
        <w:ind w:left="567"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74ED91C">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5CE5124">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022AEEA">
      <w:start w:val="1"/>
      <w:numFmt w:val="bullet"/>
      <w:lvlText w:val="·"/>
      <w:lvlJc w:val="left"/>
      <w:pPr>
        <w:ind w:left="2727"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BCF518">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1A4F5B8">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CD26CFC">
      <w:start w:val="1"/>
      <w:numFmt w:val="bullet"/>
      <w:lvlText w:val="·"/>
      <w:lvlJc w:val="left"/>
      <w:pPr>
        <w:ind w:left="4887"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A81B4A">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0C09A6">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 w15:restartNumberingAfterBreak="0">
    <w:nsid w:val="60240419"/>
    <w:multiLevelType w:val="hybridMultilevel"/>
    <w:tmpl w:val="B15CA142"/>
    <w:styleLink w:val="ImportedStyle16"/>
    <w:lvl w:ilvl="0" w:tplc="0BA2A00E">
      <w:start w:val="1"/>
      <w:numFmt w:val="bullet"/>
      <w:lvlText w:val="·"/>
      <w:lvlJc w:val="left"/>
      <w:pPr>
        <w:tabs>
          <w:tab w:val="left" w:pos="900"/>
        </w:tabs>
        <w:ind w:left="69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9E520C">
      <w:start w:val="1"/>
      <w:numFmt w:val="bullet"/>
      <w:lvlText w:val="o"/>
      <w:lvlJc w:val="left"/>
      <w:pPr>
        <w:tabs>
          <w:tab w:val="left" w:pos="900"/>
        </w:tabs>
        <w:ind w:left="85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256E3E52">
      <w:start w:val="1"/>
      <w:numFmt w:val="bullet"/>
      <w:lvlText w:val="▪"/>
      <w:lvlJc w:val="left"/>
      <w:pPr>
        <w:tabs>
          <w:tab w:val="left" w:pos="900"/>
        </w:tabs>
        <w:ind w:left="157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21E48CBE">
      <w:start w:val="1"/>
      <w:numFmt w:val="bullet"/>
      <w:lvlText w:val="•"/>
      <w:lvlJc w:val="left"/>
      <w:pPr>
        <w:tabs>
          <w:tab w:val="left" w:pos="900"/>
        </w:tabs>
        <w:ind w:left="229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21CC5E4">
      <w:start w:val="1"/>
      <w:numFmt w:val="bullet"/>
      <w:lvlText w:val="o"/>
      <w:lvlJc w:val="left"/>
      <w:pPr>
        <w:tabs>
          <w:tab w:val="left" w:pos="900"/>
        </w:tabs>
        <w:ind w:left="301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60868A5A">
      <w:start w:val="1"/>
      <w:numFmt w:val="bullet"/>
      <w:lvlText w:val="▪"/>
      <w:lvlJc w:val="left"/>
      <w:pPr>
        <w:tabs>
          <w:tab w:val="left" w:pos="900"/>
        </w:tabs>
        <w:ind w:left="373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67817CE">
      <w:start w:val="1"/>
      <w:numFmt w:val="bullet"/>
      <w:lvlText w:val="•"/>
      <w:lvlJc w:val="left"/>
      <w:pPr>
        <w:tabs>
          <w:tab w:val="left" w:pos="900"/>
        </w:tabs>
        <w:ind w:left="445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8A92A886">
      <w:start w:val="1"/>
      <w:numFmt w:val="bullet"/>
      <w:lvlText w:val="o"/>
      <w:lvlJc w:val="left"/>
      <w:pPr>
        <w:tabs>
          <w:tab w:val="left" w:pos="900"/>
        </w:tabs>
        <w:ind w:left="517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87A670AC">
      <w:start w:val="1"/>
      <w:numFmt w:val="bullet"/>
      <w:lvlText w:val="▪"/>
      <w:lvlJc w:val="left"/>
      <w:pPr>
        <w:tabs>
          <w:tab w:val="left" w:pos="900"/>
        </w:tabs>
        <w:ind w:left="5891" w:hanging="284"/>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5" w15:restartNumberingAfterBreak="0">
    <w:nsid w:val="66300906"/>
    <w:multiLevelType w:val="hybridMultilevel"/>
    <w:tmpl w:val="BEF41538"/>
    <w:styleLink w:val="ImportedStyle14"/>
    <w:lvl w:ilvl="0" w:tplc="74F44B72">
      <w:start w:val="1"/>
      <w:numFmt w:val="bullet"/>
      <w:lvlText w:val="-"/>
      <w:lvlJc w:val="left"/>
      <w:pPr>
        <w:ind w:left="72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D81073AE">
      <w:start w:val="1"/>
      <w:numFmt w:val="bullet"/>
      <w:lvlText w:val="o"/>
      <w:lvlJc w:val="left"/>
      <w:pPr>
        <w:ind w:left="72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3EA6DB52">
      <w:start w:val="1"/>
      <w:numFmt w:val="bullet"/>
      <w:lvlText w:val="▪"/>
      <w:lvlJc w:val="left"/>
      <w:pPr>
        <w:ind w:left="144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741A677E">
      <w:start w:val="1"/>
      <w:numFmt w:val="bullet"/>
      <w:lvlText w:val="•"/>
      <w:lvlJc w:val="left"/>
      <w:pPr>
        <w:ind w:left="216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E8EACBA">
      <w:start w:val="1"/>
      <w:numFmt w:val="bullet"/>
      <w:lvlText w:val="o"/>
      <w:lvlJc w:val="left"/>
      <w:pPr>
        <w:ind w:left="288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D2E081AA">
      <w:start w:val="1"/>
      <w:numFmt w:val="bullet"/>
      <w:lvlText w:val="▪"/>
      <w:lvlJc w:val="left"/>
      <w:pPr>
        <w:ind w:left="360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FAB8325C">
      <w:start w:val="1"/>
      <w:numFmt w:val="bullet"/>
      <w:lvlText w:val="•"/>
      <w:lvlJc w:val="left"/>
      <w:pPr>
        <w:ind w:left="432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50B0F9C6">
      <w:start w:val="1"/>
      <w:numFmt w:val="bullet"/>
      <w:lvlText w:val="o"/>
      <w:lvlJc w:val="left"/>
      <w:pPr>
        <w:ind w:left="504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BBE23CD6">
      <w:start w:val="1"/>
      <w:numFmt w:val="bullet"/>
      <w:lvlText w:val="▪"/>
      <w:lvlJc w:val="left"/>
      <w:pPr>
        <w:ind w:left="5760" w:hanging="72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26"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53399B"/>
    <w:multiLevelType w:val="multilevel"/>
    <w:tmpl w:val="47F87D5E"/>
    <w:lvl w:ilvl="0">
      <w:start w:val="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200418"/>
    <w:multiLevelType w:val="hybridMultilevel"/>
    <w:tmpl w:val="8D9ADDCC"/>
    <w:styleLink w:val="ImportedStyle6"/>
    <w:lvl w:ilvl="0" w:tplc="72384906">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1" w:tplc="F8789F32">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2" w:tplc="E702F8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07E2B1E">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4" w:tplc="AD7E4598">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5" w:tplc="38F22E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E266BA">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7" w:tplc="7BB683A8">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8" w:tplc="3438A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79CF5A23"/>
    <w:multiLevelType w:val="hybridMultilevel"/>
    <w:tmpl w:val="757A2B54"/>
    <w:lvl w:ilvl="0" w:tplc="BABE836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FE84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76A4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9A80938">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B2BC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778FA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268151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4C2FDA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08E1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0"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0"/>
  </w:num>
  <w:num w:numId="2">
    <w:abstractNumId w:val="28"/>
  </w:num>
  <w:num w:numId="3">
    <w:abstractNumId w:val="15"/>
  </w:num>
  <w:num w:numId="4">
    <w:abstractNumId w:val="29"/>
  </w:num>
  <w:num w:numId="5">
    <w:abstractNumId w:val="21"/>
  </w:num>
  <w:num w:numId="6">
    <w:abstractNumId w:val="23"/>
  </w:num>
  <w:num w:numId="7">
    <w:abstractNumId w:val="9"/>
  </w:num>
  <w:num w:numId="8">
    <w:abstractNumId w:val="25"/>
  </w:num>
  <w:num w:numId="9">
    <w:abstractNumId w:val="16"/>
  </w:num>
  <w:num w:numId="10">
    <w:abstractNumId w:val="24"/>
  </w:num>
  <w:num w:numId="11">
    <w:abstractNumId w:val="17"/>
  </w:num>
  <w:num w:numId="12">
    <w:abstractNumId w:val="18"/>
  </w:num>
  <w:num w:numId="13">
    <w:abstractNumId w:val="30"/>
  </w:num>
  <w:num w:numId="14">
    <w:abstractNumId w:val="4"/>
  </w:num>
  <w:num w:numId="15">
    <w:abstractNumId w:val="13"/>
  </w:num>
  <w:num w:numId="16">
    <w:abstractNumId w:val="22"/>
  </w:num>
  <w:num w:numId="17">
    <w:abstractNumId w:val="19"/>
  </w:num>
  <w:num w:numId="18">
    <w:abstractNumId w:val="6"/>
  </w:num>
  <w:num w:numId="19">
    <w:abstractNumId w:val="10"/>
  </w:num>
  <w:num w:numId="20">
    <w:abstractNumId w:val="12"/>
  </w:num>
  <w:num w:numId="21">
    <w:abstractNumId w:val="27"/>
  </w:num>
  <w:num w:numId="22">
    <w:abstractNumId w:val="7"/>
  </w:num>
  <w:num w:numId="23">
    <w:abstractNumId w:val="3"/>
  </w:num>
  <w:num w:numId="24">
    <w:abstractNumId w:val="11"/>
  </w:num>
  <w:num w:numId="25">
    <w:abstractNumId w:val="0"/>
  </w:num>
  <w:num w:numId="26">
    <w:abstractNumId w:val="5"/>
  </w:num>
  <w:num w:numId="27">
    <w:abstractNumId w:val="8"/>
  </w:num>
  <w:num w:numId="28">
    <w:abstractNumId w:val="14"/>
  </w:num>
  <w:num w:numId="29">
    <w:abstractNumId w:val="2"/>
  </w:num>
  <w:num w:numId="30">
    <w:abstractNumId w:val="1"/>
  </w:num>
  <w:num w:numId="31">
    <w:abstractNumId w:val="26"/>
  </w:num>
  <w:numIdMacAtCleanup w:val="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valcic">
    <w15:presenceInfo w15:providerId="None" w15:userId="n.valc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6A"/>
    <w:rsid w:val="000006B9"/>
    <w:rsid w:val="00000F82"/>
    <w:rsid w:val="00001A2D"/>
    <w:rsid w:val="0000265A"/>
    <w:rsid w:val="00003707"/>
    <w:rsid w:val="000048CE"/>
    <w:rsid w:val="000051EF"/>
    <w:rsid w:val="00005BE3"/>
    <w:rsid w:val="00005E4C"/>
    <w:rsid w:val="00006B85"/>
    <w:rsid w:val="0000724D"/>
    <w:rsid w:val="00007351"/>
    <w:rsid w:val="00007DDE"/>
    <w:rsid w:val="0001060A"/>
    <w:rsid w:val="0001064B"/>
    <w:rsid w:val="00010CFC"/>
    <w:rsid w:val="00011189"/>
    <w:rsid w:val="00011390"/>
    <w:rsid w:val="00011F4D"/>
    <w:rsid w:val="00012075"/>
    <w:rsid w:val="00012D32"/>
    <w:rsid w:val="00013002"/>
    <w:rsid w:val="00014507"/>
    <w:rsid w:val="000145F5"/>
    <w:rsid w:val="000155F8"/>
    <w:rsid w:val="000163EF"/>
    <w:rsid w:val="000165BB"/>
    <w:rsid w:val="000173F7"/>
    <w:rsid w:val="00020861"/>
    <w:rsid w:val="00021866"/>
    <w:rsid w:val="00021B78"/>
    <w:rsid w:val="0002272B"/>
    <w:rsid w:val="0002280D"/>
    <w:rsid w:val="00023219"/>
    <w:rsid w:val="00023DAE"/>
    <w:rsid w:val="0002502C"/>
    <w:rsid w:val="00025078"/>
    <w:rsid w:val="00025228"/>
    <w:rsid w:val="000264A0"/>
    <w:rsid w:val="00026D36"/>
    <w:rsid w:val="00026FFA"/>
    <w:rsid w:val="00030B60"/>
    <w:rsid w:val="0003178B"/>
    <w:rsid w:val="00031C62"/>
    <w:rsid w:val="00033D10"/>
    <w:rsid w:val="00033D64"/>
    <w:rsid w:val="00033DB8"/>
    <w:rsid w:val="0003421C"/>
    <w:rsid w:val="00034358"/>
    <w:rsid w:val="00036349"/>
    <w:rsid w:val="00040352"/>
    <w:rsid w:val="000411B2"/>
    <w:rsid w:val="00042522"/>
    <w:rsid w:val="0004273D"/>
    <w:rsid w:val="0004309D"/>
    <w:rsid w:val="0004390F"/>
    <w:rsid w:val="00044388"/>
    <w:rsid w:val="00044431"/>
    <w:rsid w:val="0004639B"/>
    <w:rsid w:val="00047147"/>
    <w:rsid w:val="000474F4"/>
    <w:rsid w:val="0004768F"/>
    <w:rsid w:val="00050E84"/>
    <w:rsid w:val="00051832"/>
    <w:rsid w:val="00053C15"/>
    <w:rsid w:val="00053D4A"/>
    <w:rsid w:val="00054901"/>
    <w:rsid w:val="00054A90"/>
    <w:rsid w:val="00056EA0"/>
    <w:rsid w:val="00062219"/>
    <w:rsid w:val="00062762"/>
    <w:rsid w:val="000632C1"/>
    <w:rsid w:val="00064A2D"/>
    <w:rsid w:val="00064C1C"/>
    <w:rsid w:val="00064DCE"/>
    <w:rsid w:val="00065749"/>
    <w:rsid w:val="00066CED"/>
    <w:rsid w:val="000673D5"/>
    <w:rsid w:val="00067C94"/>
    <w:rsid w:val="00070817"/>
    <w:rsid w:val="00071C07"/>
    <w:rsid w:val="000723C3"/>
    <w:rsid w:val="0007262A"/>
    <w:rsid w:val="00072F5A"/>
    <w:rsid w:val="00074AE9"/>
    <w:rsid w:val="00076677"/>
    <w:rsid w:val="000768F9"/>
    <w:rsid w:val="00076B15"/>
    <w:rsid w:val="00076D44"/>
    <w:rsid w:val="000777DC"/>
    <w:rsid w:val="0008069B"/>
    <w:rsid w:val="0008103E"/>
    <w:rsid w:val="000813A5"/>
    <w:rsid w:val="000844C4"/>
    <w:rsid w:val="00084FF3"/>
    <w:rsid w:val="000855D2"/>
    <w:rsid w:val="00086404"/>
    <w:rsid w:val="00086939"/>
    <w:rsid w:val="0008695F"/>
    <w:rsid w:val="000919F0"/>
    <w:rsid w:val="0009262A"/>
    <w:rsid w:val="00092A75"/>
    <w:rsid w:val="00092DF9"/>
    <w:rsid w:val="000930A9"/>
    <w:rsid w:val="00094296"/>
    <w:rsid w:val="000951AE"/>
    <w:rsid w:val="00095953"/>
    <w:rsid w:val="00096299"/>
    <w:rsid w:val="000A0012"/>
    <w:rsid w:val="000A1BCC"/>
    <w:rsid w:val="000A2421"/>
    <w:rsid w:val="000A25E5"/>
    <w:rsid w:val="000A2615"/>
    <w:rsid w:val="000A2BEB"/>
    <w:rsid w:val="000A3C21"/>
    <w:rsid w:val="000A417B"/>
    <w:rsid w:val="000A4B76"/>
    <w:rsid w:val="000A4F3C"/>
    <w:rsid w:val="000A6DD6"/>
    <w:rsid w:val="000A6F02"/>
    <w:rsid w:val="000A70F4"/>
    <w:rsid w:val="000B16D3"/>
    <w:rsid w:val="000B20D5"/>
    <w:rsid w:val="000B42AD"/>
    <w:rsid w:val="000B43A7"/>
    <w:rsid w:val="000B7133"/>
    <w:rsid w:val="000C125A"/>
    <w:rsid w:val="000C125D"/>
    <w:rsid w:val="000C200A"/>
    <w:rsid w:val="000C38AA"/>
    <w:rsid w:val="000C3A50"/>
    <w:rsid w:val="000C7240"/>
    <w:rsid w:val="000C73DB"/>
    <w:rsid w:val="000C7B8E"/>
    <w:rsid w:val="000D0949"/>
    <w:rsid w:val="000D098A"/>
    <w:rsid w:val="000D0C01"/>
    <w:rsid w:val="000D160A"/>
    <w:rsid w:val="000D3FF1"/>
    <w:rsid w:val="000D4867"/>
    <w:rsid w:val="000D5570"/>
    <w:rsid w:val="000D6299"/>
    <w:rsid w:val="000D6775"/>
    <w:rsid w:val="000D69A7"/>
    <w:rsid w:val="000D6AC4"/>
    <w:rsid w:val="000D77F6"/>
    <w:rsid w:val="000E03D3"/>
    <w:rsid w:val="000E07E3"/>
    <w:rsid w:val="000E07F9"/>
    <w:rsid w:val="000E16A0"/>
    <w:rsid w:val="000E2A6D"/>
    <w:rsid w:val="000E2F73"/>
    <w:rsid w:val="000E3215"/>
    <w:rsid w:val="000E3A5E"/>
    <w:rsid w:val="000E3F2F"/>
    <w:rsid w:val="000E4E38"/>
    <w:rsid w:val="000E5949"/>
    <w:rsid w:val="000F0000"/>
    <w:rsid w:val="000F0523"/>
    <w:rsid w:val="000F0A04"/>
    <w:rsid w:val="000F0F3D"/>
    <w:rsid w:val="000F3FB4"/>
    <w:rsid w:val="000F51A6"/>
    <w:rsid w:val="000F6423"/>
    <w:rsid w:val="000F64F5"/>
    <w:rsid w:val="000F690A"/>
    <w:rsid w:val="00100161"/>
    <w:rsid w:val="00100FFA"/>
    <w:rsid w:val="00101147"/>
    <w:rsid w:val="00101BE6"/>
    <w:rsid w:val="00101EC0"/>
    <w:rsid w:val="0010339C"/>
    <w:rsid w:val="00103A93"/>
    <w:rsid w:val="001042AD"/>
    <w:rsid w:val="001053B0"/>
    <w:rsid w:val="001065BE"/>
    <w:rsid w:val="001068D7"/>
    <w:rsid w:val="00107719"/>
    <w:rsid w:val="0011088C"/>
    <w:rsid w:val="00110C2D"/>
    <w:rsid w:val="00112DF9"/>
    <w:rsid w:val="0011414C"/>
    <w:rsid w:val="001147A7"/>
    <w:rsid w:val="00114F17"/>
    <w:rsid w:val="00115B51"/>
    <w:rsid w:val="00115D25"/>
    <w:rsid w:val="00116B70"/>
    <w:rsid w:val="001170CE"/>
    <w:rsid w:val="001179BA"/>
    <w:rsid w:val="00120658"/>
    <w:rsid w:val="00120CF9"/>
    <w:rsid w:val="00121118"/>
    <w:rsid w:val="001213A6"/>
    <w:rsid w:val="00121531"/>
    <w:rsid w:val="001224F1"/>
    <w:rsid w:val="00122B15"/>
    <w:rsid w:val="00123524"/>
    <w:rsid w:val="001242B0"/>
    <w:rsid w:val="00125A2A"/>
    <w:rsid w:val="00126CA9"/>
    <w:rsid w:val="00131292"/>
    <w:rsid w:val="00132360"/>
    <w:rsid w:val="00132567"/>
    <w:rsid w:val="001327E3"/>
    <w:rsid w:val="00132A31"/>
    <w:rsid w:val="00132BA1"/>
    <w:rsid w:val="001330C8"/>
    <w:rsid w:val="00134571"/>
    <w:rsid w:val="00134F2F"/>
    <w:rsid w:val="00135AD5"/>
    <w:rsid w:val="001369D6"/>
    <w:rsid w:val="00140857"/>
    <w:rsid w:val="00142A03"/>
    <w:rsid w:val="0014364A"/>
    <w:rsid w:val="00144DC0"/>
    <w:rsid w:val="001458CF"/>
    <w:rsid w:val="00146B39"/>
    <w:rsid w:val="001502CC"/>
    <w:rsid w:val="0015271F"/>
    <w:rsid w:val="001527E2"/>
    <w:rsid w:val="001528AB"/>
    <w:rsid w:val="00152932"/>
    <w:rsid w:val="0015336A"/>
    <w:rsid w:val="00153BF9"/>
    <w:rsid w:val="001542A9"/>
    <w:rsid w:val="00154EAC"/>
    <w:rsid w:val="00154F78"/>
    <w:rsid w:val="001559A8"/>
    <w:rsid w:val="001569E3"/>
    <w:rsid w:val="00160386"/>
    <w:rsid w:val="001606FD"/>
    <w:rsid w:val="0016074C"/>
    <w:rsid w:val="00160FDA"/>
    <w:rsid w:val="001615BF"/>
    <w:rsid w:val="001620D3"/>
    <w:rsid w:val="00162BED"/>
    <w:rsid w:val="00163CD9"/>
    <w:rsid w:val="00164A58"/>
    <w:rsid w:val="00165C0A"/>
    <w:rsid w:val="00165E0E"/>
    <w:rsid w:val="00166F69"/>
    <w:rsid w:val="0016762B"/>
    <w:rsid w:val="00170606"/>
    <w:rsid w:val="00170C09"/>
    <w:rsid w:val="00171588"/>
    <w:rsid w:val="00173D6B"/>
    <w:rsid w:val="00174709"/>
    <w:rsid w:val="00174C3A"/>
    <w:rsid w:val="00176CF8"/>
    <w:rsid w:val="00180646"/>
    <w:rsid w:val="00181F7B"/>
    <w:rsid w:val="0018282A"/>
    <w:rsid w:val="00182A49"/>
    <w:rsid w:val="00183495"/>
    <w:rsid w:val="00183696"/>
    <w:rsid w:val="00183F99"/>
    <w:rsid w:val="001846F7"/>
    <w:rsid w:val="00186A7F"/>
    <w:rsid w:val="00186A9C"/>
    <w:rsid w:val="001876AA"/>
    <w:rsid w:val="0018782B"/>
    <w:rsid w:val="00190B81"/>
    <w:rsid w:val="00191C0D"/>
    <w:rsid w:val="00192260"/>
    <w:rsid w:val="001928AD"/>
    <w:rsid w:val="00193E8C"/>
    <w:rsid w:val="00194E75"/>
    <w:rsid w:val="00196188"/>
    <w:rsid w:val="0019680B"/>
    <w:rsid w:val="00197C7A"/>
    <w:rsid w:val="001A0531"/>
    <w:rsid w:val="001A1117"/>
    <w:rsid w:val="001A259E"/>
    <w:rsid w:val="001A2FEB"/>
    <w:rsid w:val="001A3404"/>
    <w:rsid w:val="001A4483"/>
    <w:rsid w:val="001A52C5"/>
    <w:rsid w:val="001A599E"/>
    <w:rsid w:val="001B0460"/>
    <w:rsid w:val="001B05B3"/>
    <w:rsid w:val="001B0725"/>
    <w:rsid w:val="001B10F2"/>
    <w:rsid w:val="001B1338"/>
    <w:rsid w:val="001B1BE4"/>
    <w:rsid w:val="001B2150"/>
    <w:rsid w:val="001B2180"/>
    <w:rsid w:val="001B2A8C"/>
    <w:rsid w:val="001B4692"/>
    <w:rsid w:val="001B60E8"/>
    <w:rsid w:val="001B6572"/>
    <w:rsid w:val="001B6DC6"/>
    <w:rsid w:val="001B6E75"/>
    <w:rsid w:val="001B7217"/>
    <w:rsid w:val="001C0D69"/>
    <w:rsid w:val="001C257E"/>
    <w:rsid w:val="001C2976"/>
    <w:rsid w:val="001C32D0"/>
    <w:rsid w:val="001C410B"/>
    <w:rsid w:val="001C4539"/>
    <w:rsid w:val="001C4698"/>
    <w:rsid w:val="001C4854"/>
    <w:rsid w:val="001C49F3"/>
    <w:rsid w:val="001C4EE2"/>
    <w:rsid w:val="001C5736"/>
    <w:rsid w:val="001C5D6F"/>
    <w:rsid w:val="001C74CC"/>
    <w:rsid w:val="001C75EE"/>
    <w:rsid w:val="001C7B1C"/>
    <w:rsid w:val="001D22E0"/>
    <w:rsid w:val="001D2DFE"/>
    <w:rsid w:val="001D31D4"/>
    <w:rsid w:val="001D3E84"/>
    <w:rsid w:val="001D417A"/>
    <w:rsid w:val="001D61DA"/>
    <w:rsid w:val="001D6373"/>
    <w:rsid w:val="001D743A"/>
    <w:rsid w:val="001D7BD2"/>
    <w:rsid w:val="001E375D"/>
    <w:rsid w:val="001E3F73"/>
    <w:rsid w:val="001E56CD"/>
    <w:rsid w:val="001E6E2F"/>
    <w:rsid w:val="001E75DE"/>
    <w:rsid w:val="001F0450"/>
    <w:rsid w:val="001F0CB8"/>
    <w:rsid w:val="001F0CF0"/>
    <w:rsid w:val="001F0E15"/>
    <w:rsid w:val="001F27A8"/>
    <w:rsid w:val="001F7F53"/>
    <w:rsid w:val="00200508"/>
    <w:rsid w:val="00201FEE"/>
    <w:rsid w:val="00202153"/>
    <w:rsid w:val="0020231C"/>
    <w:rsid w:val="00203E17"/>
    <w:rsid w:val="00203F7C"/>
    <w:rsid w:val="00204F99"/>
    <w:rsid w:val="002063F1"/>
    <w:rsid w:val="00206B3C"/>
    <w:rsid w:val="002072C9"/>
    <w:rsid w:val="0020750F"/>
    <w:rsid w:val="00207AE1"/>
    <w:rsid w:val="00210706"/>
    <w:rsid w:val="00210FA7"/>
    <w:rsid w:val="00212263"/>
    <w:rsid w:val="002144E1"/>
    <w:rsid w:val="0021573A"/>
    <w:rsid w:val="00216A06"/>
    <w:rsid w:val="002179C7"/>
    <w:rsid w:val="00220E66"/>
    <w:rsid w:val="00222072"/>
    <w:rsid w:val="00222180"/>
    <w:rsid w:val="00223804"/>
    <w:rsid w:val="00223E6D"/>
    <w:rsid w:val="00224133"/>
    <w:rsid w:val="0022504E"/>
    <w:rsid w:val="002252AD"/>
    <w:rsid w:val="00225402"/>
    <w:rsid w:val="0022560F"/>
    <w:rsid w:val="0022632E"/>
    <w:rsid w:val="002265D2"/>
    <w:rsid w:val="002303D7"/>
    <w:rsid w:val="00230AA1"/>
    <w:rsid w:val="00230C7B"/>
    <w:rsid w:val="00231099"/>
    <w:rsid w:val="00231EA7"/>
    <w:rsid w:val="0023456D"/>
    <w:rsid w:val="00235ACD"/>
    <w:rsid w:val="00236187"/>
    <w:rsid w:val="00237528"/>
    <w:rsid w:val="002376B7"/>
    <w:rsid w:val="00237A99"/>
    <w:rsid w:val="0024041D"/>
    <w:rsid w:val="0024370C"/>
    <w:rsid w:val="0024761E"/>
    <w:rsid w:val="0025222E"/>
    <w:rsid w:val="0025399E"/>
    <w:rsid w:val="00254A85"/>
    <w:rsid w:val="00254B11"/>
    <w:rsid w:val="00256201"/>
    <w:rsid w:val="00257029"/>
    <w:rsid w:val="00257E4E"/>
    <w:rsid w:val="00260F0F"/>
    <w:rsid w:val="00261345"/>
    <w:rsid w:val="00261F75"/>
    <w:rsid w:val="00263EB8"/>
    <w:rsid w:val="00264241"/>
    <w:rsid w:val="002650B8"/>
    <w:rsid w:val="002656B2"/>
    <w:rsid w:val="0026644B"/>
    <w:rsid w:val="00266ACC"/>
    <w:rsid w:val="002679E3"/>
    <w:rsid w:val="0027043A"/>
    <w:rsid w:val="002708FB"/>
    <w:rsid w:val="00270D12"/>
    <w:rsid w:val="00271D58"/>
    <w:rsid w:val="0027319E"/>
    <w:rsid w:val="002734D2"/>
    <w:rsid w:val="002735BA"/>
    <w:rsid w:val="002742DF"/>
    <w:rsid w:val="002745A4"/>
    <w:rsid w:val="002755E2"/>
    <w:rsid w:val="00275762"/>
    <w:rsid w:val="0027576D"/>
    <w:rsid w:val="002766A7"/>
    <w:rsid w:val="00276A9F"/>
    <w:rsid w:val="00276ACE"/>
    <w:rsid w:val="00277F40"/>
    <w:rsid w:val="0028128E"/>
    <w:rsid w:val="0028208E"/>
    <w:rsid w:val="00282A3F"/>
    <w:rsid w:val="00284D2D"/>
    <w:rsid w:val="00286987"/>
    <w:rsid w:val="002876EF"/>
    <w:rsid w:val="00291A07"/>
    <w:rsid w:val="00292271"/>
    <w:rsid w:val="0029362F"/>
    <w:rsid w:val="00294F51"/>
    <w:rsid w:val="00295753"/>
    <w:rsid w:val="00295F12"/>
    <w:rsid w:val="002964E4"/>
    <w:rsid w:val="00297D69"/>
    <w:rsid w:val="00297E1C"/>
    <w:rsid w:val="00297F13"/>
    <w:rsid w:val="002A0BCE"/>
    <w:rsid w:val="002A12F5"/>
    <w:rsid w:val="002A13C2"/>
    <w:rsid w:val="002A1877"/>
    <w:rsid w:val="002A340A"/>
    <w:rsid w:val="002A3513"/>
    <w:rsid w:val="002A432A"/>
    <w:rsid w:val="002A44E2"/>
    <w:rsid w:val="002A527F"/>
    <w:rsid w:val="002A61CB"/>
    <w:rsid w:val="002A6CC8"/>
    <w:rsid w:val="002A6FCA"/>
    <w:rsid w:val="002A7DAA"/>
    <w:rsid w:val="002B0EC8"/>
    <w:rsid w:val="002B1A06"/>
    <w:rsid w:val="002B1A47"/>
    <w:rsid w:val="002B2FB0"/>
    <w:rsid w:val="002B47B4"/>
    <w:rsid w:val="002B4D89"/>
    <w:rsid w:val="002B5AFD"/>
    <w:rsid w:val="002B5C84"/>
    <w:rsid w:val="002B5FC1"/>
    <w:rsid w:val="002B73E9"/>
    <w:rsid w:val="002B7B15"/>
    <w:rsid w:val="002B7BE9"/>
    <w:rsid w:val="002C048A"/>
    <w:rsid w:val="002C17DF"/>
    <w:rsid w:val="002C20F5"/>
    <w:rsid w:val="002C3932"/>
    <w:rsid w:val="002C3C9D"/>
    <w:rsid w:val="002C57CB"/>
    <w:rsid w:val="002C590A"/>
    <w:rsid w:val="002C5CB0"/>
    <w:rsid w:val="002C5E1A"/>
    <w:rsid w:val="002C6B80"/>
    <w:rsid w:val="002C7652"/>
    <w:rsid w:val="002C7782"/>
    <w:rsid w:val="002D010B"/>
    <w:rsid w:val="002D0FAF"/>
    <w:rsid w:val="002D1A63"/>
    <w:rsid w:val="002D29FA"/>
    <w:rsid w:val="002D3A96"/>
    <w:rsid w:val="002D4E10"/>
    <w:rsid w:val="002D67AE"/>
    <w:rsid w:val="002D719D"/>
    <w:rsid w:val="002D75AC"/>
    <w:rsid w:val="002E0501"/>
    <w:rsid w:val="002E0F54"/>
    <w:rsid w:val="002E11E1"/>
    <w:rsid w:val="002E2C74"/>
    <w:rsid w:val="002E33D9"/>
    <w:rsid w:val="002E385F"/>
    <w:rsid w:val="002E6289"/>
    <w:rsid w:val="002E68D0"/>
    <w:rsid w:val="002E6C94"/>
    <w:rsid w:val="002F0327"/>
    <w:rsid w:val="002F0553"/>
    <w:rsid w:val="002F1344"/>
    <w:rsid w:val="002F2124"/>
    <w:rsid w:val="002F25A3"/>
    <w:rsid w:val="002F3186"/>
    <w:rsid w:val="002F35F1"/>
    <w:rsid w:val="002F37AE"/>
    <w:rsid w:val="002F37B0"/>
    <w:rsid w:val="002F3F18"/>
    <w:rsid w:val="002F456D"/>
    <w:rsid w:val="002F5945"/>
    <w:rsid w:val="002F5D61"/>
    <w:rsid w:val="002F620C"/>
    <w:rsid w:val="002F7166"/>
    <w:rsid w:val="002F7FC3"/>
    <w:rsid w:val="00300D42"/>
    <w:rsid w:val="00300E64"/>
    <w:rsid w:val="00301759"/>
    <w:rsid w:val="0030176F"/>
    <w:rsid w:val="003053FF"/>
    <w:rsid w:val="00306371"/>
    <w:rsid w:val="0030658F"/>
    <w:rsid w:val="00307694"/>
    <w:rsid w:val="00307AD7"/>
    <w:rsid w:val="00307EF5"/>
    <w:rsid w:val="00310735"/>
    <w:rsid w:val="0031252E"/>
    <w:rsid w:val="00312611"/>
    <w:rsid w:val="00312EAF"/>
    <w:rsid w:val="00314ACC"/>
    <w:rsid w:val="00316302"/>
    <w:rsid w:val="00317441"/>
    <w:rsid w:val="00317B61"/>
    <w:rsid w:val="00320167"/>
    <w:rsid w:val="003202EB"/>
    <w:rsid w:val="00321ACC"/>
    <w:rsid w:val="00322717"/>
    <w:rsid w:val="0032373F"/>
    <w:rsid w:val="00323833"/>
    <w:rsid w:val="00323908"/>
    <w:rsid w:val="00324137"/>
    <w:rsid w:val="00324C16"/>
    <w:rsid w:val="003258D9"/>
    <w:rsid w:val="0033028F"/>
    <w:rsid w:val="00330737"/>
    <w:rsid w:val="00331691"/>
    <w:rsid w:val="00331F8B"/>
    <w:rsid w:val="00332EE9"/>
    <w:rsid w:val="00334D6C"/>
    <w:rsid w:val="003359F7"/>
    <w:rsid w:val="00335A64"/>
    <w:rsid w:val="00335F31"/>
    <w:rsid w:val="0033718E"/>
    <w:rsid w:val="00337257"/>
    <w:rsid w:val="003427B1"/>
    <w:rsid w:val="00342E78"/>
    <w:rsid w:val="00343B3B"/>
    <w:rsid w:val="00343BDB"/>
    <w:rsid w:val="00343D62"/>
    <w:rsid w:val="0034400C"/>
    <w:rsid w:val="003440E4"/>
    <w:rsid w:val="0034636A"/>
    <w:rsid w:val="00346AC6"/>
    <w:rsid w:val="00346DB5"/>
    <w:rsid w:val="00347D24"/>
    <w:rsid w:val="00351F3A"/>
    <w:rsid w:val="00353235"/>
    <w:rsid w:val="00353CDD"/>
    <w:rsid w:val="0035458D"/>
    <w:rsid w:val="00354A4F"/>
    <w:rsid w:val="00355542"/>
    <w:rsid w:val="00355D5B"/>
    <w:rsid w:val="003561AC"/>
    <w:rsid w:val="00356C7F"/>
    <w:rsid w:val="00356FBB"/>
    <w:rsid w:val="0035721C"/>
    <w:rsid w:val="0035767B"/>
    <w:rsid w:val="00357991"/>
    <w:rsid w:val="003602FD"/>
    <w:rsid w:val="00360BDB"/>
    <w:rsid w:val="00364920"/>
    <w:rsid w:val="00364B09"/>
    <w:rsid w:val="0036523A"/>
    <w:rsid w:val="0036571E"/>
    <w:rsid w:val="00365A7C"/>
    <w:rsid w:val="003664D8"/>
    <w:rsid w:val="0036678B"/>
    <w:rsid w:val="00366D78"/>
    <w:rsid w:val="00367229"/>
    <w:rsid w:val="003672E7"/>
    <w:rsid w:val="003700CE"/>
    <w:rsid w:val="003706EB"/>
    <w:rsid w:val="00370A33"/>
    <w:rsid w:val="00371AE1"/>
    <w:rsid w:val="003723E2"/>
    <w:rsid w:val="0037358A"/>
    <w:rsid w:val="0037395F"/>
    <w:rsid w:val="00375B2A"/>
    <w:rsid w:val="00377154"/>
    <w:rsid w:val="00377DCE"/>
    <w:rsid w:val="00380732"/>
    <w:rsid w:val="00381461"/>
    <w:rsid w:val="00381B1A"/>
    <w:rsid w:val="00382A99"/>
    <w:rsid w:val="003834B5"/>
    <w:rsid w:val="00384A07"/>
    <w:rsid w:val="0038505E"/>
    <w:rsid w:val="003868C8"/>
    <w:rsid w:val="00387730"/>
    <w:rsid w:val="0039018A"/>
    <w:rsid w:val="003939E6"/>
    <w:rsid w:val="003943EE"/>
    <w:rsid w:val="003945F2"/>
    <w:rsid w:val="003953F7"/>
    <w:rsid w:val="003970B8"/>
    <w:rsid w:val="003A2842"/>
    <w:rsid w:val="003A2E5C"/>
    <w:rsid w:val="003A30E2"/>
    <w:rsid w:val="003A3377"/>
    <w:rsid w:val="003A3777"/>
    <w:rsid w:val="003A3D6A"/>
    <w:rsid w:val="003A4F01"/>
    <w:rsid w:val="003A6872"/>
    <w:rsid w:val="003B0702"/>
    <w:rsid w:val="003B0BB4"/>
    <w:rsid w:val="003B35B1"/>
    <w:rsid w:val="003B4935"/>
    <w:rsid w:val="003B4FBC"/>
    <w:rsid w:val="003B5814"/>
    <w:rsid w:val="003B6639"/>
    <w:rsid w:val="003B7537"/>
    <w:rsid w:val="003C039A"/>
    <w:rsid w:val="003C373E"/>
    <w:rsid w:val="003C3753"/>
    <w:rsid w:val="003C5ED3"/>
    <w:rsid w:val="003C65FA"/>
    <w:rsid w:val="003C7B14"/>
    <w:rsid w:val="003D15BC"/>
    <w:rsid w:val="003D1DF8"/>
    <w:rsid w:val="003D2A44"/>
    <w:rsid w:val="003D37E6"/>
    <w:rsid w:val="003D3AA1"/>
    <w:rsid w:val="003D4836"/>
    <w:rsid w:val="003D72EF"/>
    <w:rsid w:val="003D731C"/>
    <w:rsid w:val="003D7C55"/>
    <w:rsid w:val="003D7D1A"/>
    <w:rsid w:val="003E0114"/>
    <w:rsid w:val="003E02E5"/>
    <w:rsid w:val="003E06B0"/>
    <w:rsid w:val="003E157E"/>
    <w:rsid w:val="003E19FC"/>
    <w:rsid w:val="003E2003"/>
    <w:rsid w:val="003E25B8"/>
    <w:rsid w:val="003E2B44"/>
    <w:rsid w:val="003E2CEB"/>
    <w:rsid w:val="003E3391"/>
    <w:rsid w:val="003E374A"/>
    <w:rsid w:val="003E3C63"/>
    <w:rsid w:val="003E43B7"/>
    <w:rsid w:val="003E7954"/>
    <w:rsid w:val="003E7D31"/>
    <w:rsid w:val="003F0390"/>
    <w:rsid w:val="003F06E4"/>
    <w:rsid w:val="003F0F23"/>
    <w:rsid w:val="003F282A"/>
    <w:rsid w:val="003F5706"/>
    <w:rsid w:val="003F70DC"/>
    <w:rsid w:val="003F7D51"/>
    <w:rsid w:val="0040031F"/>
    <w:rsid w:val="00401183"/>
    <w:rsid w:val="0040404C"/>
    <w:rsid w:val="004047A7"/>
    <w:rsid w:val="00405163"/>
    <w:rsid w:val="00405882"/>
    <w:rsid w:val="00406EFE"/>
    <w:rsid w:val="00407316"/>
    <w:rsid w:val="00407842"/>
    <w:rsid w:val="00410143"/>
    <w:rsid w:val="00410235"/>
    <w:rsid w:val="00410563"/>
    <w:rsid w:val="00411CD8"/>
    <w:rsid w:val="004122B3"/>
    <w:rsid w:val="00414538"/>
    <w:rsid w:val="0041460E"/>
    <w:rsid w:val="00414A82"/>
    <w:rsid w:val="00415379"/>
    <w:rsid w:val="0041566A"/>
    <w:rsid w:val="00415E28"/>
    <w:rsid w:val="00416EFD"/>
    <w:rsid w:val="00417287"/>
    <w:rsid w:val="004179EF"/>
    <w:rsid w:val="0042030D"/>
    <w:rsid w:val="00420C39"/>
    <w:rsid w:val="00421317"/>
    <w:rsid w:val="0042140F"/>
    <w:rsid w:val="004226AF"/>
    <w:rsid w:val="00422B45"/>
    <w:rsid w:val="00425E9D"/>
    <w:rsid w:val="004267D1"/>
    <w:rsid w:val="00427CC2"/>
    <w:rsid w:val="00427CDE"/>
    <w:rsid w:val="0043105A"/>
    <w:rsid w:val="004310C7"/>
    <w:rsid w:val="00431561"/>
    <w:rsid w:val="00431F09"/>
    <w:rsid w:val="00432B39"/>
    <w:rsid w:val="00432BC4"/>
    <w:rsid w:val="004332BA"/>
    <w:rsid w:val="0043330C"/>
    <w:rsid w:val="0043333C"/>
    <w:rsid w:val="004341E1"/>
    <w:rsid w:val="004351DA"/>
    <w:rsid w:val="00437B79"/>
    <w:rsid w:val="004405FC"/>
    <w:rsid w:val="004412A7"/>
    <w:rsid w:val="004418F5"/>
    <w:rsid w:val="00442B2D"/>
    <w:rsid w:val="0044414B"/>
    <w:rsid w:val="00446751"/>
    <w:rsid w:val="0045101A"/>
    <w:rsid w:val="00452CB7"/>
    <w:rsid w:val="0045447E"/>
    <w:rsid w:val="00457837"/>
    <w:rsid w:val="00457971"/>
    <w:rsid w:val="00460B22"/>
    <w:rsid w:val="00461202"/>
    <w:rsid w:val="00461D7E"/>
    <w:rsid w:val="00461F9D"/>
    <w:rsid w:val="00462548"/>
    <w:rsid w:val="0046311B"/>
    <w:rsid w:val="00463A9D"/>
    <w:rsid w:val="004649C5"/>
    <w:rsid w:val="00464F76"/>
    <w:rsid w:val="00465506"/>
    <w:rsid w:val="0046692B"/>
    <w:rsid w:val="00467A2D"/>
    <w:rsid w:val="00467B0F"/>
    <w:rsid w:val="0047059B"/>
    <w:rsid w:val="00470859"/>
    <w:rsid w:val="0047157A"/>
    <w:rsid w:val="0047183F"/>
    <w:rsid w:val="004718CA"/>
    <w:rsid w:val="004724CB"/>
    <w:rsid w:val="00472CCB"/>
    <w:rsid w:val="00473525"/>
    <w:rsid w:val="00473A03"/>
    <w:rsid w:val="004741A8"/>
    <w:rsid w:val="00474DE6"/>
    <w:rsid w:val="00475483"/>
    <w:rsid w:val="00476510"/>
    <w:rsid w:val="004777E1"/>
    <w:rsid w:val="00477AC6"/>
    <w:rsid w:val="00480354"/>
    <w:rsid w:val="00481C76"/>
    <w:rsid w:val="00481DD8"/>
    <w:rsid w:val="00484F8C"/>
    <w:rsid w:val="00485DBE"/>
    <w:rsid w:val="00486807"/>
    <w:rsid w:val="00486CA0"/>
    <w:rsid w:val="004904A4"/>
    <w:rsid w:val="00490D10"/>
    <w:rsid w:val="00493A3E"/>
    <w:rsid w:val="00494616"/>
    <w:rsid w:val="00494F7A"/>
    <w:rsid w:val="00495059"/>
    <w:rsid w:val="00496D51"/>
    <w:rsid w:val="00497696"/>
    <w:rsid w:val="00497EAA"/>
    <w:rsid w:val="004A0604"/>
    <w:rsid w:val="004A0FE7"/>
    <w:rsid w:val="004A1993"/>
    <w:rsid w:val="004A226F"/>
    <w:rsid w:val="004A27C3"/>
    <w:rsid w:val="004A30B1"/>
    <w:rsid w:val="004A312E"/>
    <w:rsid w:val="004A34B5"/>
    <w:rsid w:val="004A3B04"/>
    <w:rsid w:val="004A6791"/>
    <w:rsid w:val="004A6E06"/>
    <w:rsid w:val="004A730C"/>
    <w:rsid w:val="004A7325"/>
    <w:rsid w:val="004A7756"/>
    <w:rsid w:val="004A7DB0"/>
    <w:rsid w:val="004A7ED3"/>
    <w:rsid w:val="004B0031"/>
    <w:rsid w:val="004B1A39"/>
    <w:rsid w:val="004B1BE8"/>
    <w:rsid w:val="004B5442"/>
    <w:rsid w:val="004B5BFA"/>
    <w:rsid w:val="004B7EC6"/>
    <w:rsid w:val="004C03A7"/>
    <w:rsid w:val="004C0636"/>
    <w:rsid w:val="004C0EC1"/>
    <w:rsid w:val="004C1ACC"/>
    <w:rsid w:val="004C2C6B"/>
    <w:rsid w:val="004C2EB1"/>
    <w:rsid w:val="004C32B1"/>
    <w:rsid w:val="004C4967"/>
    <w:rsid w:val="004C4BE5"/>
    <w:rsid w:val="004C4C17"/>
    <w:rsid w:val="004C71C8"/>
    <w:rsid w:val="004D1833"/>
    <w:rsid w:val="004D22FE"/>
    <w:rsid w:val="004D27C7"/>
    <w:rsid w:val="004D2DAD"/>
    <w:rsid w:val="004D3F91"/>
    <w:rsid w:val="004D4398"/>
    <w:rsid w:val="004D5C24"/>
    <w:rsid w:val="004D5DDD"/>
    <w:rsid w:val="004D7172"/>
    <w:rsid w:val="004D71B1"/>
    <w:rsid w:val="004D78DB"/>
    <w:rsid w:val="004E02FA"/>
    <w:rsid w:val="004E076C"/>
    <w:rsid w:val="004E1185"/>
    <w:rsid w:val="004E176F"/>
    <w:rsid w:val="004E266A"/>
    <w:rsid w:val="004E2F3F"/>
    <w:rsid w:val="004E4E59"/>
    <w:rsid w:val="004E5F2A"/>
    <w:rsid w:val="004E61D1"/>
    <w:rsid w:val="004E74D4"/>
    <w:rsid w:val="004E7CA6"/>
    <w:rsid w:val="004E7EF3"/>
    <w:rsid w:val="004F0F9E"/>
    <w:rsid w:val="004F2CCF"/>
    <w:rsid w:val="004F3559"/>
    <w:rsid w:val="004F5A39"/>
    <w:rsid w:val="004F7F69"/>
    <w:rsid w:val="0050174D"/>
    <w:rsid w:val="005017FC"/>
    <w:rsid w:val="005029B2"/>
    <w:rsid w:val="00503422"/>
    <w:rsid w:val="00503A5A"/>
    <w:rsid w:val="00503B65"/>
    <w:rsid w:val="005045FE"/>
    <w:rsid w:val="00505207"/>
    <w:rsid w:val="00505643"/>
    <w:rsid w:val="00505851"/>
    <w:rsid w:val="0050586F"/>
    <w:rsid w:val="00505C9F"/>
    <w:rsid w:val="00507821"/>
    <w:rsid w:val="00507C36"/>
    <w:rsid w:val="005113FF"/>
    <w:rsid w:val="00511DBF"/>
    <w:rsid w:val="00512520"/>
    <w:rsid w:val="0051284B"/>
    <w:rsid w:val="005139C8"/>
    <w:rsid w:val="00515EC8"/>
    <w:rsid w:val="00516B2B"/>
    <w:rsid w:val="00520D88"/>
    <w:rsid w:val="00520E7B"/>
    <w:rsid w:val="005212AE"/>
    <w:rsid w:val="005215E5"/>
    <w:rsid w:val="00522081"/>
    <w:rsid w:val="005224E1"/>
    <w:rsid w:val="00525CCA"/>
    <w:rsid w:val="00525D64"/>
    <w:rsid w:val="00527C72"/>
    <w:rsid w:val="0053164C"/>
    <w:rsid w:val="00531E21"/>
    <w:rsid w:val="00531ED2"/>
    <w:rsid w:val="0053220F"/>
    <w:rsid w:val="00533E6B"/>
    <w:rsid w:val="00534988"/>
    <w:rsid w:val="00535F63"/>
    <w:rsid w:val="0053614C"/>
    <w:rsid w:val="005373B5"/>
    <w:rsid w:val="005377A4"/>
    <w:rsid w:val="00537E31"/>
    <w:rsid w:val="005403C5"/>
    <w:rsid w:val="00540427"/>
    <w:rsid w:val="0054109A"/>
    <w:rsid w:val="005413F4"/>
    <w:rsid w:val="00542EC9"/>
    <w:rsid w:val="005431DD"/>
    <w:rsid w:val="00543392"/>
    <w:rsid w:val="00543E21"/>
    <w:rsid w:val="00544E06"/>
    <w:rsid w:val="00547566"/>
    <w:rsid w:val="00550B3E"/>
    <w:rsid w:val="0055110E"/>
    <w:rsid w:val="005512AA"/>
    <w:rsid w:val="00552633"/>
    <w:rsid w:val="005534C6"/>
    <w:rsid w:val="005535B1"/>
    <w:rsid w:val="005538B6"/>
    <w:rsid w:val="00554B3C"/>
    <w:rsid w:val="00555383"/>
    <w:rsid w:val="005553EC"/>
    <w:rsid w:val="005565E3"/>
    <w:rsid w:val="00556E44"/>
    <w:rsid w:val="00557996"/>
    <w:rsid w:val="00557EE9"/>
    <w:rsid w:val="00557FA2"/>
    <w:rsid w:val="00560966"/>
    <w:rsid w:val="00560D78"/>
    <w:rsid w:val="00561074"/>
    <w:rsid w:val="00561987"/>
    <w:rsid w:val="00562FDD"/>
    <w:rsid w:val="00563085"/>
    <w:rsid w:val="00563126"/>
    <w:rsid w:val="0056399A"/>
    <w:rsid w:val="00563E6B"/>
    <w:rsid w:val="00565450"/>
    <w:rsid w:val="00565B3F"/>
    <w:rsid w:val="00565B4B"/>
    <w:rsid w:val="005661D9"/>
    <w:rsid w:val="0056709D"/>
    <w:rsid w:val="00570BA7"/>
    <w:rsid w:val="00571B96"/>
    <w:rsid w:val="00571CD6"/>
    <w:rsid w:val="00571E98"/>
    <w:rsid w:val="00572820"/>
    <w:rsid w:val="00572BF6"/>
    <w:rsid w:val="0057360B"/>
    <w:rsid w:val="0057365E"/>
    <w:rsid w:val="00574A8E"/>
    <w:rsid w:val="00575A47"/>
    <w:rsid w:val="00575A6F"/>
    <w:rsid w:val="00575BBC"/>
    <w:rsid w:val="005768FE"/>
    <w:rsid w:val="00576D55"/>
    <w:rsid w:val="00581BFF"/>
    <w:rsid w:val="00582E7A"/>
    <w:rsid w:val="0058309C"/>
    <w:rsid w:val="00583628"/>
    <w:rsid w:val="00585520"/>
    <w:rsid w:val="00585D10"/>
    <w:rsid w:val="00586169"/>
    <w:rsid w:val="00587A45"/>
    <w:rsid w:val="00587D12"/>
    <w:rsid w:val="005904F4"/>
    <w:rsid w:val="0059142F"/>
    <w:rsid w:val="0059292B"/>
    <w:rsid w:val="00595262"/>
    <w:rsid w:val="00595299"/>
    <w:rsid w:val="00595DC7"/>
    <w:rsid w:val="005971BE"/>
    <w:rsid w:val="005A06FA"/>
    <w:rsid w:val="005A105D"/>
    <w:rsid w:val="005A1281"/>
    <w:rsid w:val="005A13D7"/>
    <w:rsid w:val="005A2222"/>
    <w:rsid w:val="005A2758"/>
    <w:rsid w:val="005A2BF1"/>
    <w:rsid w:val="005A2C02"/>
    <w:rsid w:val="005A3824"/>
    <w:rsid w:val="005A4CB7"/>
    <w:rsid w:val="005A4F5C"/>
    <w:rsid w:val="005A5C28"/>
    <w:rsid w:val="005A7CD7"/>
    <w:rsid w:val="005B20B6"/>
    <w:rsid w:val="005B2EE2"/>
    <w:rsid w:val="005B3092"/>
    <w:rsid w:val="005B3B8D"/>
    <w:rsid w:val="005B3CD6"/>
    <w:rsid w:val="005B63CA"/>
    <w:rsid w:val="005B652E"/>
    <w:rsid w:val="005B6FA4"/>
    <w:rsid w:val="005C04A1"/>
    <w:rsid w:val="005C0F7C"/>
    <w:rsid w:val="005C2311"/>
    <w:rsid w:val="005C309D"/>
    <w:rsid w:val="005C3F6D"/>
    <w:rsid w:val="005C4480"/>
    <w:rsid w:val="005C4F7C"/>
    <w:rsid w:val="005C5750"/>
    <w:rsid w:val="005C5CFD"/>
    <w:rsid w:val="005C6399"/>
    <w:rsid w:val="005C69C1"/>
    <w:rsid w:val="005C7362"/>
    <w:rsid w:val="005C7807"/>
    <w:rsid w:val="005D11D7"/>
    <w:rsid w:val="005D11EC"/>
    <w:rsid w:val="005D16BE"/>
    <w:rsid w:val="005D1975"/>
    <w:rsid w:val="005D197C"/>
    <w:rsid w:val="005D20C8"/>
    <w:rsid w:val="005D21AC"/>
    <w:rsid w:val="005D3F3C"/>
    <w:rsid w:val="005D3FB8"/>
    <w:rsid w:val="005D4F43"/>
    <w:rsid w:val="005D5FF2"/>
    <w:rsid w:val="005D697C"/>
    <w:rsid w:val="005D6BDD"/>
    <w:rsid w:val="005D6CE4"/>
    <w:rsid w:val="005D7202"/>
    <w:rsid w:val="005D7B26"/>
    <w:rsid w:val="005E0BA4"/>
    <w:rsid w:val="005E57A6"/>
    <w:rsid w:val="005E7D0C"/>
    <w:rsid w:val="005F012F"/>
    <w:rsid w:val="005F0A46"/>
    <w:rsid w:val="005F0C3D"/>
    <w:rsid w:val="005F0E72"/>
    <w:rsid w:val="005F3B91"/>
    <w:rsid w:val="005F3D38"/>
    <w:rsid w:val="005F3D4A"/>
    <w:rsid w:val="005F4471"/>
    <w:rsid w:val="005F7107"/>
    <w:rsid w:val="0060006D"/>
    <w:rsid w:val="006007D8"/>
    <w:rsid w:val="006010D2"/>
    <w:rsid w:val="006017A3"/>
    <w:rsid w:val="006018AB"/>
    <w:rsid w:val="00601A44"/>
    <w:rsid w:val="00601D51"/>
    <w:rsid w:val="00601F80"/>
    <w:rsid w:val="00602C07"/>
    <w:rsid w:val="00603D2D"/>
    <w:rsid w:val="0060620B"/>
    <w:rsid w:val="00606599"/>
    <w:rsid w:val="00606659"/>
    <w:rsid w:val="006109C7"/>
    <w:rsid w:val="00610A7B"/>
    <w:rsid w:val="00610EA1"/>
    <w:rsid w:val="00611553"/>
    <w:rsid w:val="006117F5"/>
    <w:rsid w:val="00611B1C"/>
    <w:rsid w:val="00612028"/>
    <w:rsid w:val="006121F8"/>
    <w:rsid w:val="006135B0"/>
    <w:rsid w:val="006143E5"/>
    <w:rsid w:val="00614C3E"/>
    <w:rsid w:val="00614DE3"/>
    <w:rsid w:val="006155C4"/>
    <w:rsid w:val="00616693"/>
    <w:rsid w:val="00617C51"/>
    <w:rsid w:val="00621BDA"/>
    <w:rsid w:val="00621C7C"/>
    <w:rsid w:val="00622576"/>
    <w:rsid w:val="0062283A"/>
    <w:rsid w:val="00622C48"/>
    <w:rsid w:val="00623FD6"/>
    <w:rsid w:val="00624490"/>
    <w:rsid w:val="00624E10"/>
    <w:rsid w:val="00624E69"/>
    <w:rsid w:val="00630A5B"/>
    <w:rsid w:val="00630D04"/>
    <w:rsid w:val="00634609"/>
    <w:rsid w:val="00634DCF"/>
    <w:rsid w:val="006354BB"/>
    <w:rsid w:val="00635659"/>
    <w:rsid w:val="0063733E"/>
    <w:rsid w:val="0063741E"/>
    <w:rsid w:val="00640772"/>
    <w:rsid w:val="00640F5D"/>
    <w:rsid w:val="006411B5"/>
    <w:rsid w:val="00642D3A"/>
    <w:rsid w:val="006436DB"/>
    <w:rsid w:val="00644557"/>
    <w:rsid w:val="00644C40"/>
    <w:rsid w:val="0064538F"/>
    <w:rsid w:val="00645685"/>
    <w:rsid w:val="00645A6A"/>
    <w:rsid w:val="00646DA8"/>
    <w:rsid w:val="00647A9E"/>
    <w:rsid w:val="00650ABF"/>
    <w:rsid w:val="0065125B"/>
    <w:rsid w:val="006524D0"/>
    <w:rsid w:val="00653F55"/>
    <w:rsid w:val="00654533"/>
    <w:rsid w:val="00654D4A"/>
    <w:rsid w:val="006554EE"/>
    <w:rsid w:val="006556E3"/>
    <w:rsid w:val="006562A1"/>
    <w:rsid w:val="0065650F"/>
    <w:rsid w:val="00660081"/>
    <w:rsid w:val="00660233"/>
    <w:rsid w:val="00661E1D"/>
    <w:rsid w:val="00662FBB"/>
    <w:rsid w:val="006641FF"/>
    <w:rsid w:val="0066432D"/>
    <w:rsid w:val="006646B4"/>
    <w:rsid w:val="0066550D"/>
    <w:rsid w:val="00665D0D"/>
    <w:rsid w:val="006663DA"/>
    <w:rsid w:val="0066660D"/>
    <w:rsid w:val="0066769B"/>
    <w:rsid w:val="00670BB4"/>
    <w:rsid w:val="00671E79"/>
    <w:rsid w:val="00672B46"/>
    <w:rsid w:val="00674789"/>
    <w:rsid w:val="00675B31"/>
    <w:rsid w:val="00676B97"/>
    <w:rsid w:val="00677568"/>
    <w:rsid w:val="006809B2"/>
    <w:rsid w:val="00683892"/>
    <w:rsid w:val="00683E29"/>
    <w:rsid w:val="00684AFF"/>
    <w:rsid w:val="00684C4B"/>
    <w:rsid w:val="00684F3B"/>
    <w:rsid w:val="0068529E"/>
    <w:rsid w:val="0068545E"/>
    <w:rsid w:val="00685936"/>
    <w:rsid w:val="00685C64"/>
    <w:rsid w:val="006921C5"/>
    <w:rsid w:val="00692540"/>
    <w:rsid w:val="00692729"/>
    <w:rsid w:val="006928DA"/>
    <w:rsid w:val="00693295"/>
    <w:rsid w:val="00694188"/>
    <w:rsid w:val="0069688F"/>
    <w:rsid w:val="006A0020"/>
    <w:rsid w:val="006A0268"/>
    <w:rsid w:val="006A151D"/>
    <w:rsid w:val="006A1797"/>
    <w:rsid w:val="006A30C4"/>
    <w:rsid w:val="006A444C"/>
    <w:rsid w:val="006A51FA"/>
    <w:rsid w:val="006A532A"/>
    <w:rsid w:val="006A5B17"/>
    <w:rsid w:val="006A6C31"/>
    <w:rsid w:val="006B0AFB"/>
    <w:rsid w:val="006B0B8F"/>
    <w:rsid w:val="006B0C5C"/>
    <w:rsid w:val="006B157A"/>
    <w:rsid w:val="006B199F"/>
    <w:rsid w:val="006B2DB4"/>
    <w:rsid w:val="006B347D"/>
    <w:rsid w:val="006B359E"/>
    <w:rsid w:val="006B3BD4"/>
    <w:rsid w:val="006B3E57"/>
    <w:rsid w:val="006B4D77"/>
    <w:rsid w:val="006B585D"/>
    <w:rsid w:val="006B667E"/>
    <w:rsid w:val="006C0AEB"/>
    <w:rsid w:val="006C0CA0"/>
    <w:rsid w:val="006C1548"/>
    <w:rsid w:val="006C1A11"/>
    <w:rsid w:val="006C21E3"/>
    <w:rsid w:val="006C2527"/>
    <w:rsid w:val="006C29FB"/>
    <w:rsid w:val="006C3135"/>
    <w:rsid w:val="006C4829"/>
    <w:rsid w:val="006C7FE1"/>
    <w:rsid w:val="006D09CE"/>
    <w:rsid w:val="006D40B6"/>
    <w:rsid w:val="006D5F12"/>
    <w:rsid w:val="006D633A"/>
    <w:rsid w:val="006D634C"/>
    <w:rsid w:val="006D72A9"/>
    <w:rsid w:val="006D775B"/>
    <w:rsid w:val="006D7E79"/>
    <w:rsid w:val="006E011B"/>
    <w:rsid w:val="006E6201"/>
    <w:rsid w:val="006F19C0"/>
    <w:rsid w:val="006F32ED"/>
    <w:rsid w:val="006F34C1"/>
    <w:rsid w:val="006F433C"/>
    <w:rsid w:val="006F4CD3"/>
    <w:rsid w:val="006F5CFC"/>
    <w:rsid w:val="006F5D9C"/>
    <w:rsid w:val="006F6575"/>
    <w:rsid w:val="0070009E"/>
    <w:rsid w:val="0070583B"/>
    <w:rsid w:val="00706F42"/>
    <w:rsid w:val="007077B3"/>
    <w:rsid w:val="007123D8"/>
    <w:rsid w:val="007124B9"/>
    <w:rsid w:val="007127CB"/>
    <w:rsid w:val="00713163"/>
    <w:rsid w:val="007152FF"/>
    <w:rsid w:val="00715379"/>
    <w:rsid w:val="00715F58"/>
    <w:rsid w:val="0071626D"/>
    <w:rsid w:val="00716FE2"/>
    <w:rsid w:val="007236AD"/>
    <w:rsid w:val="007238E9"/>
    <w:rsid w:val="00723951"/>
    <w:rsid w:val="00723D08"/>
    <w:rsid w:val="00723D98"/>
    <w:rsid w:val="00724589"/>
    <w:rsid w:val="00724EF3"/>
    <w:rsid w:val="0072578F"/>
    <w:rsid w:val="007261A4"/>
    <w:rsid w:val="00727525"/>
    <w:rsid w:val="00727899"/>
    <w:rsid w:val="00730A48"/>
    <w:rsid w:val="00730C21"/>
    <w:rsid w:val="0073123B"/>
    <w:rsid w:val="00732FD7"/>
    <w:rsid w:val="00733A8B"/>
    <w:rsid w:val="007343F6"/>
    <w:rsid w:val="00735429"/>
    <w:rsid w:val="00735BB8"/>
    <w:rsid w:val="00735E3A"/>
    <w:rsid w:val="0073743C"/>
    <w:rsid w:val="00740BB6"/>
    <w:rsid w:val="00741B76"/>
    <w:rsid w:val="00741D3A"/>
    <w:rsid w:val="00741DCC"/>
    <w:rsid w:val="0074292B"/>
    <w:rsid w:val="00742D8E"/>
    <w:rsid w:val="00743531"/>
    <w:rsid w:val="007444F1"/>
    <w:rsid w:val="00745889"/>
    <w:rsid w:val="00745A7A"/>
    <w:rsid w:val="007463DF"/>
    <w:rsid w:val="0074673D"/>
    <w:rsid w:val="007473D8"/>
    <w:rsid w:val="007517F9"/>
    <w:rsid w:val="00751D4F"/>
    <w:rsid w:val="00752726"/>
    <w:rsid w:val="00752E2A"/>
    <w:rsid w:val="00753011"/>
    <w:rsid w:val="0075338E"/>
    <w:rsid w:val="00753687"/>
    <w:rsid w:val="007539CF"/>
    <w:rsid w:val="0075437F"/>
    <w:rsid w:val="007543A3"/>
    <w:rsid w:val="00754B43"/>
    <w:rsid w:val="00755A60"/>
    <w:rsid w:val="0075604C"/>
    <w:rsid w:val="007563BE"/>
    <w:rsid w:val="007570FF"/>
    <w:rsid w:val="00760780"/>
    <w:rsid w:val="00761138"/>
    <w:rsid w:val="007615CE"/>
    <w:rsid w:val="00761AD6"/>
    <w:rsid w:val="00762A37"/>
    <w:rsid w:val="00763E57"/>
    <w:rsid w:val="00764ECA"/>
    <w:rsid w:val="00765700"/>
    <w:rsid w:val="0076677F"/>
    <w:rsid w:val="007672DF"/>
    <w:rsid w:val="00772D78"/>
    <w:rsid w:val="00772D94"/>
    <w:rsid w:val="007744FF"/>
    <w:rsid w:val="00775F45"/>
    <w:rsid w:val="00776D30"/>
    <w:rsid w:val="00776F83"/>
    <w:rsid w:val="00780975"/>
    <w:rsid w:val="00780F45"/>
    <w:rsid w:val="007821C4"/>
    <w:rsid w:val="007822CB"/>
    <w:rsid w:val="00782B9A"/>
    <w:rsid w:val="00782F6A"/>
    <w:rsid w:val="00785A4B"/>
    <w:rsid w:val="00785AF9"/>
    <w:rsid w:val="00785BC9"/>
    <w:rsid w:val="00785E7B"/>
    <w:rsid w:val="0078627A"/>
    <w:rsid w:val="00790312"/>
    <w:rsid w:val="007909EF"/>
    <w:rsid w:val="00794329"/>
    <w:rsid w:val="00794CC6"/>
    <w:rsid w:val="00795DEB"/>
    <w:rsid w:val="00797BAC"/>
    <w:rsid w:val="007A0EF2"/>
    <w:rsid w:val="007A12AE"/>
    <w:rsid w:val="007A1B55"/>
    <w:rsid w:val="007A4602"/>
    <w:rsid w:val="007A7F78"/>
    <w:rsid w:val="007B0F88"/>
    <w:rsid w:val="007B1CE4"/>
    <w:rsid w:val="007B1F2D"/>
    <w:rsid w:val="007B2791"/>
    <w:rsid w:val="007B5B1A"/>
    <w:rsid w:val="007B67A6"/>
    <w:rsid w:val="007B7357"/>
    <w:rsid w:val="007C024E"/>
    <w:rsid w:val="007C0444"/>
    <w:rsid w:val="007C049C"/>
    <w:rsid w:val="007C089A"/>
    <w:rsid w:val="007C0DAA"/>
    <w:rsid w:val="007C0F83"/>
    <w:rsid w:val="007C1838"/>
    <w:rsid w:val="007C24E5"/>
    <w:rsid w:val="007C7587"/>
    <w:rsid w:val="007C7AB4"/>
    <w:rsid w:val="007D0A2F"/>
    <w:rsid w:val="007D18AB"/>
    <w:rsid w:val="007D408B"/>
    <w:rsid w:val="007D41E3"/>
    <w:rsid w:val="007D43F4"/>
    <w:rsid w:val="007D473F"/>
    <w:rsid w:val="007D530B"/>
    <w:rsid w:val="007D540B"/>
    <w:rsid w:val="007D6195"/>
    <w:rsid w:val="007D6C68"/>
    <w:rsid w:val="007D6DA5"/>
    <w:rsid w:val="007D736D"/>
    <w:rsid w:val="007D7D14"/>
    <w:rsid w:val="007D7F4C"/>
    <w:rsid w:val="007E3184"/>
    <w:rsid w:val="007E4635"/>
    <w:rsid w:val="007E4CE6"/>
    <w:rsid w:val="007E546F"/>
    <w:rsid w:val="007F00C6"/>
    <w:rsid w:val="007F0BD1"/>
    <w:rsid w:val="007F2491"/>
    <w:rsid w:val="007F29CA"/>
    <w:rsid w:val="007F35F3"/>
    <w:rsid w:val="007F425F"/>
    <w:rsid w:val="007F4534"/>
    <w:rsid w:val="007F4AA4"/>
    <w:rsid w:val="007F4F74"/>
    <w:rsid w:val="007F5490"/>
    <w:rsid w:val="007F5880"/>
    <w:rsid w:val="007F65AE"/>
    <w:rsid w:val="00801494"/>
    <w:rsid w:val="00802C4C"/>
    <w:rsid w:val="008030F1"/>
    <w:rsid w:val="008035B1"/>
    <w:rsid w:val="00803ADF"/>
    <w:rsid w:val="008044A7"/>
    <w:rsid w:val="00804677"/>
    <w:rsid w:val="00805853"/>
    <w:rsid w:val="00806876"/>
    <w:rsid w:val="00806C31"/>
    <w:rsid w:val="00807F31"/>
    <w:rsid w:val="008102ED"/>
    <w:rsid w:val="00810F4A"/>
    <w:rsid w:val="00811362"/>
    <w:rsid w:val="0081162A"/>
    <w:rsid w:val="0081302B"/>
    <w:rsid w:val="008132AA"/>
    <w:rsid w:val="00813394"/>
    <w:rsid w:val="0081439C"/>
    <w:rsid w:val="00814CDF"/>
    <w:rsid w:val="008150A0"/>
    <w:rsid w:val="00816CCF"/>
    <w:rsid w:val="00817303"/>
    <w:rsid w:val="008173FF"/>
    <w:rsid w:val="00817738"/>
    <w:rsid w:val="00820562"/>
    <w:rsid w:val="008215FA"/>
    <w:rsid w:val="00822839"/>
    <w:rsid w:val="008251F7"/>
    <w:rsid w:val="00826F90"/>
    <w:rsid w:val="00827222"/>
    <w:rsid w:val="008275A0"/>
    <w:rsid w:val="00833A9B"/>
    <w:rsid w:val="008349FE"/>
    <w:rsid w:val="00834B91"/>
    <w:rsid w:val="00835364"/>
    <w:rsid w:val="0083578C"/>
    <w:rsid w:val="008359B1"/>
    <w:rsid w:val="00835D40"/>
    <w:rsid w:val="00840415"/>
    <w:rsid w:val="00840BC8"/>
    <w:rsid w:val="00840C2D"/>
    <w:rsid w:val="0084139F"/>
    <w:rsid w:val="0084240E"/>
    <w:rsid w:val="00842A58"/>
    <w:rsid w:val="00844024"/>
    <w:rsid w:val="00845406"/>
    <w:rsid w:val="00845E34"/>
    <w:rsid w:val="00846253"/>
    <w:rsid w:val="008462FC"/>
    <w:rsid w:val="008467AC"/>
    <w:rsid w:val="0084707C"/>
    <w:rsid w:val="00847E91"/>
    <w:rsid w:val="0085163D"/>
    <w:rsid w:val="00853098"/>
    <w:rsid w:val="00854CD9"/>
    <w:rsid w:val="008565D0"/>
    <w:rsid w:val="00857132"/>
    <w:rsid w:val="00857433"/>
    <w:rsid w:val="008579D4"/>
    <w:rsid w:val="008609FF"/>
    <w:rsid w:val="00862248"/>
    <w:rsid w:val="00862F69"/>
    <w:rsid w:val="008634B8"/>
    <w:rsid w:val="00864EA8"/>
    <w:rsid w:val="0086685F"/>
    <w:rsid w:val="00866C04"/>
    <w:rsid w:val="008672A5"/>
    <w:rsid w:val="008677BE"/>
    <w:rsid w:val="0087005C"/>
    <w:rsid w:val="00870D88"/>
    <w:rsid w:val="00871377"/>
    <w:rsid w:val="00871642"/>
    <w:rsid w:val="00871F1A"/>
    <w:rsid w:val="0087283E"/>
    <w:rsid w:val="00875BB5"/>
    <w:rsid w:val="0087660C"/>
    <w:rsid w:val="00876F6C"/>
    <w:rsid w:val="0087743B"/>
    <w:rsid w:val="00877581"/>
    <w:rsid w:val="00880054"/>
    <w:rsid w:val="00880654"/>
    <w:rsid w:val="008809D1"/>
    <w:rsid w:val="00880B20"/>
    <w:rsid w:val="00881B34"/>
    <w:rsid w:val="008821DF"/>
    <w:rsid w:val="0088368D"/>
    <w:rsid w:val="00886294"/>
    <w:rsid w:val="008863B1"/>
    <w:rsid w:val="00887A7D"/>
    <w:rsid w:val="0089066C"/>
    <w:rsid w:val="008917A2"/>
    <w:rsid w:val="00892EBF"/>
    <w:rsid w:val="00893A4A"/>
    <w:rsid w:val="00893EDB"/>
    <w:rsid w:val="008952D9"/>
    <w:rsid w:val="008956E0"/>
    <w:rsid w:val="008958CB"/>
    <w:rsid w:val="008960AE"/>
    <w:rsid w:val="008968C2"/>
    <w:rsid w:val="008A0303"/>
    <w:rsid w:val="008A05C8"/>
    <w:rsid w:val="008A06A6"/>
    <w:rsid w:val="008A0CCC"/>
    <w:rsid w:val="008A10D3"/>
    <w:rsid w:val="008A1BE7"/>
    <w:rsid w:val="008A2B85"/>
    <w:rsid w:val="008A551D"/>
    <w:rsid w:val="008A5B65"/>
    <w:rsid w:val="008A774E"/>
    <w:rsid w:val="008B0A3C"/>
    <w:rsid w:val="008B0D6A"/>
    <w:rsid w:val="008B15B3"/>
    <w:rsid w:val="008B190A"/>
    <w:rsid w:val="008B4BB9"/>
    <w:rsid w:val="008B5723"/>
    <w:rsid w:val="008B57C1"/>
    <w:rsid w:val="008B5F68"/>
    <w:rsid w:val="008B602B"/>
    <w:rsid w:val="008B6FF6"/>
    <w:rsid w:val="008B70EF"/>
    <w:rsid w:val="008C0231"/>
    <w:rsid w:val="008C1368"/>
    <w:rsid w:val="008C36F7"/>
    <w:rsid w:val="008C3FF6"/>
    <w:rsid w:val="008C562E"/>
    <w:rsid w:val="008C6042"/>
    <w:rsid w:val="008C611D"/>
    <w:rsid w:val="008C6567"/>
    <w:rsid w:val="008D0C22"/>
    <w:rsid w:val="008D10FE"/>
    <w:rsid w:val="008D3595"/>
    <w:rsid w:val="008D3ACF"/>
    <w:rsid w:val="008D3B97"/>
    <w:rsid w:val="008D5AB0"/>
    <w:rsid w:val="008D6225"/>
    <w:rsid w:val="008E043C"/>
    <w:rsid w:val="008E0E1C"/>
    <w:rsid w:val="008E16EE"/>
    <w:rsid w:val="008E16F9"/>
    <w:rsid w:val="008E4726"/>
    <w:rsid w:val="008E4829"/>
    <w:rsid w:val="008E5EC9"/>
    <w:rsid w:val="008E5FE2"/>
    <w:rsid w:val="008E6A4E"/>
    <w:rsid w:val="008E74E5"/>
    <w:rsid w:val="008E7816"/>
    <w:rsid w:val="008E7F43"/>
    <w:rsid w:val="008F0084"/>
    <w:rsid w:val="008F01FE"/>
    <w:rsid w:val="008F0AE9"/>
    <w:rsid w:val="008F0B15"/>
    <w:rsid w:val="008F1495"/>
    <w:rsid w:val="008F1C49"/>
    <w:rsid w:val="008F2F0A"/>
    <w:rsid w:val="008F3E72"/>
    <w:rsid w:val="008F41C9"/>
    <w:rsid w:val="008F455C"/>
    <w:rsid w:val="008F5390"/>
    <w:rsid w:val="008F5645"/>
    <w:rsid w:val="008F7559"/>
    <w:rsid w:val="00900E05"/>
    <w:rsid w:val="00902C34"/>
    <w:rsid w:val="009036F6"/>
    <w:rsid w:val="00904BD5"/>
    <w:rsid w:val="00904DBB"/>
    <w:rsid w:val="0090513C"/>
    <w:rsid w:val="00905555"/>
    <w:rsid w:val="0090619B"/>
    <w:rsid w:val="0090755E"/>
    <w:rsid w:val="00907E36"/>
    <w:rsid w:val="00907FAF"/>
    <w:rsid w:val="0091006D"/>
    <w:rsid w:val="00910200"/>
    <w:rsid w:val="00910A04"/>
    <w:rsid w:val="00911029"/>
    <w:rsid w:val="00911296"/>
    <w:rsid w:val="0091230C"/>
    <w:rsid w:val="009136C8"/>
    <w:rsid w:val="009140EC"/>
    <w:rsid w:val="00914187"/>
    <w:rsid w:val="00914261"/>
    <w:rsid w:val="00916728"/>
    <w:rsid w:val="00917E14"/>
    <w:rsid w:val="009201E8"/>
    <w:rsid w:val="00921403"/>
    <w:rsid w:val="00921835"/>
    <w:rsid w:val="0092191A"/>
    <w:rsid w:val="00922F80"/>
    <w:rsid w:val="00923916"/>
    <w:rsid w:val="0092452F"/>
    <w:rsid w:val="00924604"/>
    <w:rsid w:val="0092472B"/>
    <w:rsid w:val="00924836"/>
    <w:rsid w:val="0092523F"/>
    <w:rsid w:val="0092622F"/>
    <w:rsid w:val="00926A03"/>
    <w:rsid w:val="009276C6"/>
    <w:rsid w:val="009310F2"/>
    <w:rsid w:val="00931588"/>
    <w:rsid w:val="009317FB"/>
    <w:rsid w:val="00931DEF"/>
    <w:rsid w:val="00933A3B"/>
    <w:rsid w:val="00933A76"/>
    <w:rsid w:val="00934422"/>
    <w:rsid w:val="00935FDF"/>
    <w:rsid w:val="00936234"/>
    <w:rsid w:val="00941538"/>
    <w:rsid w:val="00942A6F"/>
    <w:rsid w:val="00942F35"/>
    <w:rsid w:val="00943DE9"/>
    <w:rsid w:val="00944F82"/>
    <w:rsid w:val="00945CCD"/>
    <w:rsid w:val="00945D8A"/>
    <w:rsid w:val="00945F1B"/>
    <w:rsid w:val="00946D91"/>
    <w:rsid w:val="00946FEE"/>
    <w:rsid w:val="00947910"/>
    <w:rsid w:val="00951A65"/>
    <w:rsid w:val="009528C4"/>
    <w:rsid w:val="009528D1"/>
    <w:rsid w:val="0095587D"/>
    <w:rsid w:val="009566C8"/>
    <w:rsid w:val="00956D09"/>
    <w:rsid w:val="00957CA6"/>
    <w:rsid w:val="00961920"/>
    <w:rsid w:val="00961E90"/>
    <w:rsid w:val="00964032"/>
    <w:rsid w:val="00964869"/>
    <w:rsid w:val="00964FFB"/>
    <w:rsid w:val="0096581A"/>
    <w:rsid w:val="00965BAB"/>
    <w:rsid w:val="00966515"/>
    <w:rsid w:val="00966C07"/>
    <w:rsid w:val="00971320"/>
    <w:rsid w:val="00973476"/>
    <w:rsid w:val="009737BC"/>
    <w:rsid w:val="00973ABF"/>
    <w:rsid w:val="00975DE6"/>
    <w:rsid w:val="00976338"/>
    <w:rsid w:val="00976FEB"/>
    <w:rsid w:val="00980959"/>
    <w:rsid w:val="009831C0"/>
    <w:rsid w:val="00983260"/>
    <w:rsid w:val="009849AA"/>
    <w:rsid w:val="00984B0B"/>
    <w:rsid w:val="009851CD"/>
    <w:rsid w:val="0098535B"/>
    <w:rsid w:val="00985CCB"/>
    <w:rsid w:val="009909CA"/>
    <w:rsid w:val="00991458"/>
    <w:rsid w:val="00991992"/>
    <w:rsid w:val="009933AD"/>
    <w:rsid w:val="00994B3B"/>
    <w:rsid w:val="009959F3"/>
    <w:rsid w:val="00995E26"/>
    <w:rsid w:val="009969AE"/>
    <w:rsid w:val="00996E3F"/>
    <w:rsid w:val="009A129C"/>
    <w:rsid w:val="009A1609"/>
    <w:rsid w:val="009A16B5"/>
    <w:rsid w:val="009A1F4A"/>
    <w:rsid w:val="009A2A5C"/>
    <w:rsid w:val="009A313F"/>
    <w:rsid w:val="009A3359"/>
    <w:rsid w:val="009A3B79"/>
    <w:rsid w:val="009A44B9"/>
    <w:rsid w:val="009A4FAD"/>
    <w:rsid w:val="009A54FA"/>
    <w:rsid w:val="009A62AB"/>
    <w:rsid w:val="009A6D5D"/>
    <w:rsid w:val="009A6F46"/>
    <w:rsid w:val="009B2906"/>
    <w:rsid w:val="009B35A8"/>
    <w:rsid w:val="009B3FD0"/>
    <w:rsid w:val="009B4E47"/>
    <w:rsid w:val="009B55FE"/>
    <w:rsid w:val="009B6C3B"/>
    <w:rsid w:val="009B7358"/>
    <w:rsid w:val="009B7538"/>
    <w:rsid w:val="009C0221"/>
    <w:rsid w:val="009C13CF"/>
    <w:rsid w:val="009C3BC1"/>
    <w:rsid w:val="009C3C3C"/>
    <w:rsid w:val="009C412D"/>
    <w:rsid w:val="009C473A"/>
    <w:rsid w:val="009C4E1C"/>
    <w:rsid w:val="009C53DB"/>
    <w:rsid w:val="009C5DBB"/>
    <w:rsid w:val="009C67B8"/>
    <w:rsid w:val="009D03E3"/>
    <w:rsid w:val="009D2D97"/>
    <w:rsid w:val="009D2E5F"/>
    <w:rsid w:val="009D3125"/>
    <w:rsid w:val="009D401F"/>
    <w:rsid w:val="009D415C"/>
    <w:rsid w:val="009D4829"/>
    <w:rsid w:val="009D5832"/>
    <w:rsid w:val="009D646E"/>
    <w:rsid w:val="009D6D5C"/>
    <w:rsid w:val="009D6DB4"/>
    <w:rsid w:val="009E0822"/>
    <w:rsid w:val="009E1A5E"/>
    <w:rsid w:val="009E2846"/>
    <w:rsid w:val="009E31AB"/>
    <w:rsid w:val="009E3716"/>
    <w:rsid w:val="009E4992"/>
    <w:rsid w:val="009E66AD"/>
    <w:rsid w:val="009E78D8"/>
    <w:rsid w:val="009F0A8B"/>
    <w:rsid w:val="009F135A"/>
    <w:rsid w:val="009F13CA"/>
    <w:rsid w:val="009F1F66"/>
    <w:rsid w:val="009F33ED"/>
    <w:rsid w:val="009F36D7"/>
    <w:rsid w:val="009F4424"/>
    <w:rsid w:val="009F4DB4"/>
    <w:rsid w:val="009F5D18"/>
    <w:rsid w:val="009F5DB9"/>
    <w:rsid w:val="009F6B6E"/>
    <w:rsid w:val="00A0090A"/>
    <w:rsid w:val="00A00C72"/>
    <w:rsid w:val="00A00FAF"/>
    <w:rsid w:val="00A01122"/>
    <w:rsid w:val="00A0198C"/>
    <w:rsid w:val="00A01B1C"/>
    <w:rsid w:val="00A03126"/>
    <w:rsid w:val="00A03D6B"/>
    <w:rsid w:val="00A04574"/>
    <w:rsid w:val="00A04B5B"/>
    <w:rsid w:val="00A05C70"/>
    <w:rsid w:val="00A0689E"/>
    <w:rsid w:val="00A068A7"/>
    <w:rsid w:val="00A06C7D"/>
    <w:rsid w:val="00A10BAC"/>
    <w:rsid w:val="00A130FE"/>
    <w:rsid w:val="00A131CB"/>
    <w:rsid w:val="00A14114"/>
    <w:rsid w:val="00A14BAD"/>
    <w:rsid w:val="00A15B2A"/>
    <w:rsid w:val="00A162B7"/>
    <w:rsid w:val="00A16C11"/>
    <w:rsid w:val="00A20797"/>
    <w:rsid w:val="00A20E72"/>
    <w:rsid w:val="00A20FD3"/>
    <w:rsid w:val="00A212E3"/>
    <w:rsid w:val="00A23AA3"/>
    <w:rsid w:val="00A23B5E"/>
    <w:rsid w:val="00A24BC9"/>
    <w:rsid w:val="00A25849"/>
    <w:rsid w:val="00A25A57"/>
    <w:rsid w:val="00A26C8F"/>
    <w:rsid w:val="00A27306"/>
    <w:rsid w:val="00A3070D"/>
    <w:rsid w:val="00A3105D"/>
    <w:rsid w:val="00A31252"/>
    <w:rsid w:val="00A31691"/>
    <w:rsid w:val="00A31CF2"/>
    <w:rsid w:val="00A32461"/>
    <w:rsid w:val="00A32D30"/>
    <w:rsid w:val="00A335D5"/>
    <w:rsid w:val="00A33FC7"/>
    <w:rsid w:val="00A34869"/>
    <w:rsid w:val="00A3521D"/>
    <w:rsid w:val="00A35625"/>
    <w:rsid w:val="00A35C7C"/>
    <w:rsid w:val="00A36420"/>
    <w:rsid w:val="00A36435"/>
    <w:rsid w:val="00A36C95"/>
    <w:rsid w:val="00A37425"/>
    <w:rsid w:val="00A3748A"/>
    <w:rsid w:val="00A40B44"/>
    <w:rsid w:val="00A415B2"/>
    <w:rsid w:val="00A41997"/>
    <w:rsid w:val="00A47434"/>
    <w:rsid w:val="00A475AA"/>
    <w:rsid w:val="00A478F6"/>
    <w:rsid w:val="00A500D4"/>
    <w:rsid w:val="00A52194"/>
    <w:rsid w:val="00A523F9"/>
    <w:rsid w:val="00A52865"/>
    <w:rsid w:val="00A52DDB"/>
    <w:rsid w:val="00A52F28"/>
    <w:rsid w:val="00A53C12"/>
    <w:rsid w:val="00A540DA"/>
    <w:rsid w:val="00A557B9"/>
    <w:rsid w:val="00A5589B"/>
    <w:rsid w:val="00A55924"/>
    <w:rsid w:val="00A5650D"/>
    <w:rsid w:val="00A56881"/>
    <w:rsid w:val="00A57258"/>
    <w:rsid w:val="00A57C68"/>
    <w:rsid w:val="00A57FF9"/>
    <w:rsid w:val="00A604A5"/>
    <w:rsid w:val="00A60A1C"/>
    <w:rsid w:val="00A619DB"/>
    <w:rsid w:val="00A632AD"/>
    <w:rsid w:val="00A63669"/>
    <w:rsid w:val="00A63702"/>
    <w:rsid w:val="00A64FC8"/>
    <w:rsid w:val="00A652C2"/>
    <w:rsid w:val="00A657ED"/>
    <w:rsid w:val="00A65F7D"/>
    <w:rsid w:val="00A66BA6"/>
    <w:rsid w:val="00A671E6"/>
    <w:rsid w:val="00A6723C"/>
    <w:rsid w:val="00A701B8"/>
    <w:rsid w:val="00A7035E"/>
    <w:rsid w:val="00A7040D"/>
    <w:rsid w:val="00A71284"/>
    <w:rsid w:val="00A714CF"/>
    <w:rsid w:val="00A71849"/>
    <w:rsid w:val="00A72C20"/>
    <w:rsid w:val="00A72D5B"/>
    <w:rsid w:val="00A7363F"/>
    <w:rsid w:val="00A74A01"/>
    <w:rsid w:val="00A75DA6"/>
    <w:rsid w:val="00A80364"/>
    <w:rsid w:val="00A812A2"/>
    <w:rsid w:val="00A81AAC"/>
    <w:rsid w:val="00A827E1"/>
    <w:rsid w:val="00A83529"/>
    <w:rsid w:val="00A838C4"/>
    <w:rsid w:val="00A843CE"/>
    <w:rsid w:val="00A85378"/>
    <w:rsid w:val="00A85EB6"/>
    <w:rsid w:val="00A865FB"/>
    <w:rsid w:val="00A8663E"/>
    <w:rsid w:val="00A86680"/>
    <w:rsid w:val="00A87F6F"/>
    <w:rsid w:val="00A925BD"/>
    <w:rsid w:val="00A92D94"/>
    <w:rsid w:val="00A931AA"/>
    <w:rsid w:val="00A93253"/>
    <w:rsid w:val="00A95C3E"/>
    <w:rsid w:val="00A96310"/>
    <w:rsid w:val="00A966C7"/>
    <w:rsid w:val="00AA1460"/>
    <w:rsid w:val="00AA14B5"/>
    <w:rsid w:val="00AA35A8"/>
    <w:rsid w:val="00AA4A70"/>
    <w:rsid w:val="00AA4CF0"/>
    <w:rsid w:val="00AA5165"/>
    <w:rsid w:val="00AA5EF2"/>
    <w:rsid w:val="00AA6CC7"/>
    <w:rsid w:val="00AA7220"/>
    <w:rsid w:val="00AA7484"/>
    <w:rsid w:val="00AA780B"/>
    <w:rsid w:val="00AA7ADD"/>
    <w:rsid w:val="00AB075F"/>
    <w:rsid w:val="00AB114E"/>
    <w:rsid w:val="00AB1514"/>
    <w:rsid w:val="00AB2846"/>
    <w:rsid w:val="00AB2AC5"/>
    <w:rsid w:val="00AB3559"/>
    <w:rsid w:val="00AB359C"/>
    <w:rsid w:val="00AB43F6"/>
    <w:rsid w:val="00AB4FD8"/>
    <w:rsid w:val="00AB6142"/>
    <w:rsid w:val="00AB6FE3"/>
    <w:rsid w:val="00AB7227"/>
    <w:rsid w:val="00AC12DE"/>
    <w:rsid w:val="00AC1A62"/>
    <w:rsid w:val="00AC3306"/>
    <w:rsid w:val="00AC38C9"/>
    <w:rsid w:val="00AC45C4"/>
    <w:rsid w:val="00AC5CC1"/>
    <w:rsid w:val="00AC5D35"/>
    <w:rsid w:val="00AC5DED"/>
    <w:rsid w:val="00AC6542"/>
    <w:rsid w:val="00AC6B6F"/>
    <w:rsid w:val="00AC6BF9"/>
    <w:rsid w:val="00AC70AD"/>
    <w:rsid w:val="00AC7C24"/>
    <w:rsid w:val="00AD1459"/>
    <w:rsid w:val="00AD1680"/>
    <w:rsid w:val="00AD1923"/>
    <w:rsid w:val="00AD2076"/>
    <w:rsid w:val="00AD2BF1"/>
    <w:rsid w:val="00AD375B"/>
    <w:rsid w:val="00AD3D97"/>
    <w:rsid w:val="00AD476D"/>
    <w:rsid w:val="00AD537A"/>
    <w:rsid w:val="00AD61F9"/>
    <w:rsid w:val="00AD66AD"/>
    <w:rsid w:val="00AD67F4"/>
    <w:rsid w:val="00AD6FE7"/>
    <w:rsid w:val="00AD794C"/>
    <w:rsid w:val="00AE045D"/>
    <w:rsid w:val="00AE059A"/>
    <w:rsid w:val="00AE0BDB"/>
    <w:rsid w:val="00AE1E66"/>
    <w:rsid w:val="00AE2105"/>
    <w:rsid w:val="00AE286C"/>
    <w:rsid w:val="00AE33FC"/>
    <w:rsid w:val="00AE398F"/>
    <w:rsid w:val="00AE3A80"/>
    <w:rsid w:val="00AE52E9"/>
    <w:rsid w:val="00AE5371"/>
    <w:rsid w:val="00AE5949"/>
    <w:rsid w:val="00AE5B63"/>
    <w:rsid w:val="00AE5D70"/>
    <w:rsid w:val="00AE616C"/>
    <w:rsid w:val="00AE6194"/>
    <w:rsid w:val="00AE62DA"/>
    <w:rsid w:val="00AE7034"/>
    <w:rsid w:val="00AE7C79"/>
    <w:rsid w:val="00AF0BF4"/>
    <w:rsid w:val="00AF15A3"/>
    <w:rsid w:val="00AF211C"/>
    <w:rsid w:val="00AF362F"/>
    <w:rsid w:val="00AF3780"/>
    <w:rsid w:val="00AF3CCF"/>
    <w:rsid w:val="00AF4054"/>
    <w:rsid w:val="00AF48A4"/>
    <w:rsid w:val="00AF4A1D"/>
    <w:rsid w:val="00AF503D"/>
    <w:rsid w:val="00AF537C"/>
    <w:rsid w:val="00AF7D4C"/>
    <w:rsid w:val="00B02510"/>
    <w:rsid w:val="00B0327A"/>
    <w:rsid w:val="00B0363B"/>
    <w:rsid w:val="00B04D63"/>
    <w:rsid w:val="00B04DA0"/>
    <w:rsid w:val="00B0579B"/>
    <w:rsid w:val="00B072D4"/>
    <w:rsid w:val="00B07921"/>
    <w:rsid w:val="00B1094D"/>
    <w:rsid w:val="00B112AD"/>
    <w:rsid w:val="00B13693"/>
    <w:rsid w:val="00B14AB1"/>
    <w:rsid w:val="00B15459"/>
    <w:rsid w:val="00B159E6"/>
    <w:rsid w:val="00B162A7"/>
    <w:rsid w:val="00B16495"/>
    <w:rsid w:val="00B16BF3"/>
    <w:rsid w:val="00B20030"/>
    <w:rsid w:val="00B2033C"/>
    <w:rsid w:val="00B204C9"/>
    <w:rsid w:val="00B20A02"/>
    <w:rsid w:val="00B21260"/>
    <w:rsid w:val="00B21814"/>
    <w:rsid w:val="00B22105"/>
    <w:rsid w:val="00B22A10"/>
    <w:rsid w:val="00B237D0"/>
    <w:rsid w:val="00B24817"/>
    <w:rsid w:val="00B2502C"/>
    <w:rsid w:val="00B2782D"/>
    <w:rsid w:val="00B30AF9"/>
    <w:rsid w:val="00B31A6F"/>
    <w:rsid w:val="00B31C9F"/>
    <w:rsid w:val="00B31E2F"/>
    <w:rsid w:val="00B32103"/>
    <w:rsid w:val="00B32B39"/>
    <w:rsid w:val="00B32DA4"/>
    <w:rsid w:val="00B32E65"/>
    <w:rsid w:val="00B337D8"/>
    <w:rsid w:val="00B34DAE"/>
    <w:rsid w:val="00B350D5"/>
    <w:rsid w:val="00B35FCA"/>
    <w:rsid w:val="00B37707"/>
    <w:rsid w:val="00B3796F"/>
    <w:rsid w:val="00B410DD"/>
    <w:rsid w:val="00B413EF"/>
    <w:rsid w:val="00B42EC9"/>
    <w:rsid w:val="00B45669"/>
    <w:rsid w:val="00B45980"/>
    <w:rsid w:val="00B4675C"/>
    <w:rsid w:val="00B47729"/>
    <w:rsid w:val="00B50919"/>
    <w:rsid w:val="00B51770"/>
    <w:rsid w:val="00B53705"/>
    <w:rsid w:val="00B53CE8"/>
    <w:rsid w:val="00B54129"/>
    <w:rsid w:val="00B55C24"/>
    <w:rsid w:val="00B568F6"/>
    <w:rsid w:val="00B575BE"/>
    <w:rsid w:val="00B5787D"/>
    <w:rsid w:val="00B64257"/>
    <w:rsid w:val="00B65771"/>
    <w:rsid w:val="00B65A8D"/>
    <w:rsid w:val="00B664AE"/>
    <w:rsid w:val="00B7209A"/>
    <w:rsid w:val="00B721E1"/>
    <w:rsid w:val="00B725E8"/>
    <w:rsid w:val="00B72A99"/>
    <w:rsid w:val="00B72CD9"/>
    <w:rsid w:val="00B73691"/>
    <w:rsid w:val="00B73B85"/>
    <w:rsid w:val="00B74031"/>
    <w:rsid w:val="00B756BD"/>
    <w:rsid w:val="00B767EA"/>
    <w:rsid w:val="00B77C25"/>
    <w:rsid w:val="00B77CD0"/>
    <w:rsid w:val="00B8108A"/>
    <w:rsid w:val="00B811D5"/>
    <w:rsid w:val="00B81FED"/>
    <w:rsid w:val="00B83DAD"/>
    <w:rsid w:val="00B85FAD"/>
    <w:rsid w:val="00B86191"/>
    <w:rsid w:val="00B869E7"/>
    <w:rsid w:val="00B869F5"/>
    <w:rsid w:val="00B872E1"/>
    <w:rsid w:val="00B9034D"/>
    <w:rsid w:val="00B92255"/>
    <w:rsid w:val="00B92A0F"/>
    <w:rsid w:val="00B92D1C"/>
    <w:rsid w:val="00B92F58"/>
    <w:rsid w:val="00B9426C"/>
    <w:rsid w:val="00B94E4C"/>
    <w:rsid w:val="00B96F9D"/>
    <w:rsid w:val="00B97BD7"/>
    <w:rsid w:val="00BA0165"/>
    <w:rsid w:val="00BA0725"/>
    <w:rsid w:val="00BA07C4"/>
    <w:rsid w:val="00BA0AA1"/>
    <w:rsid w:val="00BA2043"/>
    <w:rsid w:val="00BA228E"/>
    <w:rsid w:val="00BA2CB6"/>
    <w:rsid w:val="00BA2EE7"/>
    <w:rsid w:val="00BA3AC1"/>
    <w:rsid w:val="00BA3B05"/>
    <w:rsid w:val="00BA4256"/>
    <w:rsid w:val="00BA448D"/>
    <w:rsid w:val="00BA57C4"/>
    <w:rsid w:val="00BA5DB8"/>
    <w:rsid w:val="00BA64BD"/>
    <w:rsid w:val="00BA6858"/>
    <w:rsid w:val="00BB01A5"/>
    <w:rsid w:val="00BB02CC"/>
    <w:rsid w:val="00BB13D3"/>
    <w:rsid w:val="00BB1985"/>
    <w:rsid w:val="00BB1E37"/>
    <w:rsid w:val="00BB2CB9"/>
    <w:rsid w:val="00BB3E2A"/>
    <w:rsid w:val="00BB3E71"/>
    <w:rsid w:val="00BB5432"/>
    <w:rsid w:val="00BB5BB0"/>
    <w:rsid w:val="00BB7E02"/>
    <w:rsid w:val="00BC0D5F"/>
    <w:rsid w:val="00BC104F"/>
    <w:rsid w:val="00BC1F80"/>
    <w:rsid w:val="00BC2038"/>
    <w:rsid w:val="00BC233A"/>
    <w:rsid w:val="00BC2775"/>
    <w:rsid w:val="00BC3028"/>
    <w:rsid w:val="00BC3AB5"/>
    <w:rsid w:val="00BC4C92"/>
    <w:rsid w:val="00BC59B0"/>
    <w:rsid w:val="00BC5A70"/>
    <w:rsid w:val="00BC62AC"/>
    <w:rsid w:val="00BC6B33"/>
    <w:rsid w:val="00BD39E1"/>
    <w:rsid w:val="00BD3C9F"/>
    <w:rsid w:val="00BD4334"/>
    <w:rsid w:val="00BD5595"/>
    <w:rsid w:val="00BD5B9A"/>
    <w:rsid w:val="00BD60DE"/>
    <w:rsid w:val="00BD7210"/>
    <w:rsid w:val="00BD7AAF"/>
    <w:rsid w:val="00BE0182"/>
    <w:rsid w:val="00BE0D5D"/>
    <w:rsid w:val="00BE0D96"/>
    <w:rsid w:val="00BE0F59"/>
    <w:rsid w:val="00BE27A3"/>
    <w:rsid w:val="00BE2911"/>
    <w:rsid w:val="00BE2FC4"/>
    <w:rsid w:val="00BE3657"/>
    <w:rsid w:val="00BE3BCC"/>
    <w:rsid w:val="00BE51F9"/>
    <w:rsid w:val="00BE5592"/>
    <w:rsid w:val="00BE6660"/>
    <w:rsid w:val="00BE69BC"/>
    <w:rsid w:val="00BE6F9A"/>
    <w:rsid w:val="00BE760E"/>
    <w:rsid w:val="00BF0B29"/>
    <w:rsid w:val="00BF157F"/>
    <w:rsid w:val="00BF3B0D"/>
    <w:rsid w:val="00BF3E30"/>
    <w:rsid w:val="00BF4F63"/>
    <w:rsid w:val="00BF50D8"/>
    <w:rsid w:val="00C0020A"/>
    <w:rsid w:val="00C00326"/>
    <w:rsid w:val="00C00358"/>
    <w:rsid w:val="00C00D04"/>
    <w:rsid w:val="00C0179D"/>
    <w:rsid w:val="00C02525"/>
    <w:rsid w:val="00C0283F"/>
    <w:rsid w:val="00C032B3"/>
    <w:rsid w:val="00C038FA"/>
    <w:rsid w:val="00C03A1A"/>
    <w:rsid w:val="00C03E1A"/>
    <w:rsid w:val="00C07287"/>
    <w:rsid w:val="00C07E62"/>
    <w:rsid w:val="00C07F08"/>
    <w:rsid w:val="00C101E9"/>
    <w:rsid w:val="00C11659"/>
    <w:rsid w:val="00C11A3C"/>
    <w:rsid w:val="00C12C6B"/>
    <w:rsid w:val="00C12E97"/>
    <w:rsid w:val="00C13B2C"/>
    <w:rsid w:val="00C14AF9"/>
    <w:rsid w:val="00C15D24"/>
    <w:rsid w:val="00C15E9F"/>
    <w:rsid w:val="00C22D43"/>
    <w:rsid w:val="00C24560"/>
    <w:rsid w:val="00C24902"/>
    <w:rsid w:val="00C24C88"/>
    <w:rsid w:val="00C24DB2"/>
    <w:rsid w:val="00C254B3"/>
    <w:rsid w:val="00C259A8"/>
    <w:rsid w:val="00C25AB5"/>
    <w:rsid w:val="00C25E30"/>
    <w:rsid w:val="00C26C7D"/>
    <w:rsid w:val="00C30241"/>
    <w:rsid w:val="00C308AF"/>
    <w:rsid w:val="00C30CB5"/>
    <w:rsid w:val="00C321C5"/>
    <w:rsid w:val="00C32633"/>
    <w:rsid w:val="00C33482"/>
    <w:rsid w:val="00C338DF"/>
    <w:rsid w:val="00C33ABC"/>
    <w:rsid w:val="00C33BF3"/>
    <w:rsid w:val="00C36FCA"/>
    <w:rsid w:val="00C405CB"/>
    <w:rsid w:val="00C40BD9"/>
    <w:rsid w:val="00C43C6F"/>
    <w:rsid w:val="00C4494C"/>
    <w:rsid w:val="00C4600B"/>
    <w:rsid w:val="00C51FA8"/>
    <w:rsid w:val="00C52589"/>
    <w:rsid w:val="00C527BE"/>
    <w:rsid w:val="00C532EB"/>
    <w:rsid w:val="00C53E7D"/>
    <w:rsid w:val="00C54E2F"/>
    <w:rsid w:val="00C55525"/>
    <w:rsid w:val="00C56095"/>
    <w:rsid w:val="00C5660C"/>
    <w:rsid w:val="00C57202"/>
    <w:rsid w:val="00C60321"/>
    <w:rsid w:val="00C6095A"/>
    <w:rsid w:val="00C61B55"/>
    <w:rsid w:val="00C63139"/>
    <w:rsid w:val="00C63EEB"/>
    <w:rsid w:val="00C640ED"/>
    <w:rsid w:val="00C6544A"/>
    <w:rsid w:val="00C663E9"/>
    <w:rsid w:val="00C67217"/>
    <w:rsid w:val="00C67521"/>
    <w:rsid w:val="00C679C1"/>
    <w:rsid w:val="00C70EA3"/>
    <w:rsid w:val="00C71005"/>
    <w:rsid w:val="00C7115A"/>
    <w:rsid w:val="00C72BF2"/>
    <w:rsid w:val="00C74D57"/>
    <w:rsid w:val="00C77F36"/>
    <w:rsid w:val="00C80E7E"/>
    <w:rsid w:val="00C82A93"/>
    <w:rsid w:val="00C82D4F"/>
    <w:rsid w:val="00C830F4"/>
    <w:rsid w:val="00C84372"/>
    <w:rsid w:val="00C84584"/>
    <w:rsid w:val="00C85324"/>
    <w:rsid w:val="00C85A8D"/>
    <w:rsid w:val="00C8608E"/>
    <w:rsid w:val="00C86B90"/>
    <w:rsid w:val="00C8720F"/>
    <w:rsid w:val="00C906E1"/>
    <w:rsid w:val="00C91E92"/>
    <w:rsid w:val="00C92B02"/>
    <w:rsid w:val="00C92DA2"/>
    <w:rsid w:val="00C92FD0"/>
    <w:rsid w:val="00C93A09"/>
    <w:rsid w:val="00C93C5E"/>
    <w:rsid w:val="00C97ECB"/>
    <w:rsid w:val="00CA002F"/>
    <w:rsid w:val="00CA311D"/>
    <w:rsid w:val="00CA448F"/>
    <w:rsid w:val="00CA62A5"/>
    <w:rsid w:val="00CA6EF1"/>
    <w:rsid w:val="00CA7625"/>
    <w:rsid w:val="00CA7EA3"/>
    <w:rsid w:val="00CB0A69"/>
    <w:rsid w:val="00CB1910"/>
    <w:rsid w:val="00CB1D81"/>
    <w:rsid w:val="00CB2246"/>
    <w:rsid w:val="00CB2EE9"/>
    <w:rsid w:val="00CB30FA"/>
    <w:rsid w:val="00CB38F1"/>
    <w:rsid w:val="00CB7D20"/>
    <w:rsid w:val="00CC085F"/>
    <w:rsid w:val="00CC0BAC"/>
    <w:rsid w:val="00CC246A"/>
    <w:rsid w:val="00CC4051"/>
    <w:rsid w:val="00CC51B8"/>
    <w:rsid w:val="00CC5AAC"/>
    <w:rsid w:val="00CC66E5"/>
    <w:rsid w:val="00CC6BF8"/>
    <w:rsid w:val="00CC7E95"/>
    <w:rsid w:val="00CD00C4"/>
    <w:rsid w:val="00CD047F"/>
    <w:rsid w:val="00CD0528"/>
    <w:rsid w:val="00CD1806"/>
    <w:rsid w:val="00CD18BC"/>
    <w:rsid w:val="00CD1E9F"/>
    <w:rsid w:val="00CD27B8"/>
    <w:rsid w:val="00CD3984"/>
    <w:rsid w:val="00CD3D49"/>
    <w:rsid w:val="00CD4193"/>
    <w:rsid w:val="00CD44DD"/>
    <w:rsid w:val="00CD64F8"/>
    <w:rsid w:val="00CD680E"/>
    <w:rsid w:val="00CD7F4D"/>
    <w:rsid w:val="00CE0AF3"/>
    <w:rsid w:val="00CE11DC"/>
    <w:rsid w:val="00CE1774"/>
    <w:rsid w:val="00CE2021"/>
    <w:rsid w:val="00CE33E3"/>
    <w:rsid w:val="00CE42AF"/>
    <w:rsid w:val="00CE4F0F"/>
    <w:rsid w:val="00CE61E9"/>
    <w:rsid w:val="00CE6833"/>
    <w:rsid w:val="00CE6A79"/>
    <w:rsid w:val="00CE6FBB"/>
    <w:rsid w:val="00CE788D"/>
    <w:rsid w:val="00CF0F01"/>
    <w:rsid w:val="00CF16F3"/>
    <w:rsid w:val="00CF199B"/>
    <w:rsid w:val="00CF2ED4"/>
    <w:rsid w:val="00CF39E9"/>
    <w:rsid w:val="00CF47C8"/>
    <w:rsid w:val="00CF4C36"/>
    <w:rsid w:val="00CF5163"/>
    <w:rsid w:val="00CF5EE2"/>
    <w:rsid w:val="00CF6098"/>
    <w:rsid w:val="00D01689"/>
    <w:rsid w:val="00D016F2"/>
    <w:rsid w:val="00D01882"/>
    <w:rsid w:val="00D03369"/>
    <w:rsid w:val="00D03585"/>
    <w:rsid w:val="00D03CAA"/>
    <w:rsid w:val="00D03D0D"/>
    <w:rsid w:val="00D0461C"/>
    <w:rsid w:val="00D050E4"/>
    <w:rsid w:val="00D05964"/>
    <w:rsid w:val="00D0617B"/>
    <w:rsid w:val="00D06947"/>
    <w:rsid w:val="00D07B63"/>
    <w:rsid w:val="00D105FC"/>
    <w:rsid w:val="00D11715"/>
    <w:rsid w:val="00D12D72"/>
    <w:rsid w:val="00D13121"/>
    <w:rsid w:val="00D138AF"/>
    <w:rsid w:val="00D13D21"/>
    <w:rsid w:val="00D14FA6"/>
    <w:rsid w:val="00D15283"/>
    <w:rsid w:val="00D15514"/>
    <w:rsid w:val="00D16785"/>
    <w:rsid w:val="00D16F49"/>
    <w:rsid w:val="00D1703A"/>
    <w:rsid w:val="00D179E7"/>
    <w:rsid w:val="00D20FA9"/>
    <w:rsid w:val="00D211DD"/>
    <w:rsid w:val="00D2198F"/>
    <w:rsid w:val="00D228D4"/>
    <w:rsid w:val="00D22D5A"/>
    <w:rsid w:val="00D233D3"/>
    <w:rsid w:val="00D23EBD"/>
    <w:rsid w:val="00D24032"/>
    <w:rsid w:val="00D24E76"/>
    <w:rsid w:val="00D2612A"/>
    <w:rsid w:val="00D269F6"/>
    <w:rsid w:val="00D311D9"/>
    <w:rsid w:val="00D3378B"/>
    <w:rsid w:val="00D346CB"/>
    <w:rsid w:val="00D3509E"/>
    <w:rsid w:val="00D35B00"/>
    <w:rsid w:val="00D37794"/>
    <w:rsid w:val="00D37A31"/>
    <w:rsid w:val="00D37F7D"/>
    <w:rsid w:val="00D4068A"/>
    <w:rsid w:val="00D40804"/>
    <w:rsid w:val="00D4155A"/>
    <w:rsid w:val="00D417D2"/>
    <w:rsid w:val="00D418AD"/>
    <w:rsid w:val="00D44AD5"/>
    <w:rsid w:val="00D450C5"/>
    <w:rsid w:val="00D452B8"/>
    <w:rsid w:val="00D46505"/>
    <w:rsid w:val="00D469E3"/>
    <w:rsid w:val="00D46B2B"/>
    <w:rsid w:val="00D471FB"/>
    <w:rsid w:val="00D47793"/>
    <w:rsid w:val="00D503D8"/>
    <w:rsid w:val="00D5259F"/>
    <w:rsid w:val="00D52CB5"/>
    <w:rsid w:val="00D53B69"/>
    <w:rsid w:val="00D55B0A"/>
    <w:rsid w:val="00D6025C"/>
    <w:rsid w:val="00D60886"/>
    <w:rsid w:val="00D6170A"/>
    <w:rsid w:val="00D61B00"/>
    <w:rsid w:val="00D6324A"/>
    <w:rsid w:val="00D632A5"/>
    <w:rsid w:val="00D638DD"/>
    <w:rsid w:val="00D65C1E"/>
    <w:rsid w:val="00D66060"/>
    <w:rsid w:val="00D66207"/>
    <w:rsid w:val="00D66A1E"/>
    <w:rsid w:val="00D7095F"/>
    <w:rsid w:val="00D7117B"/>
    <w:rsid w:val="00D713A9"/>
    <w:rsid w:val="00D71FB0"/>
    <w:rsid w:val="00D72F57"/>
    <w:rsid w:val="00D739C0"/>
    <w:rsid w:val="00D74CF7"/>
    <w:rsid w:val="00D74F2B"/>
    <w:rsid w:val="00D752DC"/>
    <w:rsid w:val="00D7696E"/>
    <w:rsid w:val="00D76AEB"/>
    <w:rsid w:val="00D77500"/>
    <w:rsid w:val="00D80FF3"/>
    <w:rsid w:val="00D83FB0"/>
    <w:rsid w:val="00D84D96"/>
    <w:rsid w:val="00D85C56"/>
    <w:rsid w:val="00D87396"/>
    <w:rsid w:val="00D87575"/>
    <w:rsid w:val="00D87D7C"/>
    <w:rsid w:val="00D90118"/>
    <w:rsid w:val="00D90991"/>
    <w:rsid w:val="00D91A45"/>
    <w:rsid w:val="00D934CA"/>
    <w:rsid w:val="00D93BA3"/>
    <w:rsid w:val="00D9492F"/>
    <w:rsid w:val="00D94EA8"/>
    <w:rsid w:val="00D95251"/>
    <w:rsid w:val="00D96030"/>
    <w:rsid w:val="00D96879"/>
    <w:rsid w:val="00D96EE7"/>
    <w:rsid w:val="00D970A4"/>
    <w:rsid w:val="00D9744D"/>
    <w:rsid w:val="00DA09F0"/>
    <w:rsid w:val="00DA1CE3"/>
    <w:rsid w:val="00DA1F7E"/>
    <w:rsid w:val="00DA20DB"/>
    <w:rsid w:val="00DA232E"/>
    <w:rsid w:val="00DA296F"/>
    <w:rsid w:val="00DA2DE3"/>
    <w:rsid w:val="00DA4FFB"/>
    <w:rsid w:val="00DA536E"/>
    <w:rsid w:val="00DA5578"/>
    <w:rsid w:val="00DA5F88"/>
    <w:rsid w:val="00DA6A81"/>
    <w:rsid w:val="00DA6DDD"/>
    <w:rsid w:val="00DA6ED4"/>
    <w:rsid w:val="00DA72A3"/>
    <w:rsid w:val="00DA77EB"/>
    <w:rsid w:val="00DB00E6"/>
    <w:rsid w:val="00DB0312"/>
    <w:rsid w:val="00DB1962"/>
    <w:rsid w:val="00DB1D22"/>
    <w:rsid w:val="00DB4401"/>
    <w:rsid w:val="00DB499B"/>
    <w:rsid w:val="00DB539E"/>
    <w:rsid w:val="00DB56C4"/>
    <w:rsid w:val="00DB5D47"/>
    <w:rsid w:val="00DB6161"/>
    <w:rsid w:val="00DB6CD1"/>
    <w:rsid w:val="00DB6CD8"/>
    <w:rsid w:val="00DC234E"/>
    <w:rsid w:val="00DC2358"/>
    <w:rsid w:val="00DC279A"/>
    <w:rsid w:val="00DC2B87"/>
    <w:rsid w:val="00DC502A"/>
    <w:rsid w:val="00DC5314"/>
    <w:rsid w:val="00DC5335"/>
    <w:rsid w:val="00DC680A"/>
    <w:rsid w:val="00DD15A0"/>
    <w:rsid w:val="00DD2AB2"/>
    <w:rsid w:val="00DD4938"/>
    <w:rsid w:val="00DD56BD"/>
    <w:rsid w:val="00DD5D29"/>
    <w:rsid w:val="00DE01AB"/>
    <w:rsid w:val="00DE03A3"/>
    <w:rsid w:val="00DE0CBD"/>
    <w:rsid w:val="00DE10B7"/>
    <w:rsid w:val="00DE18D6"/>
    <w:rsid w:val="00DE35DD"/>
    <w:rsid w:val="00DE3EC9"/>
    <w:rsid w:val="00DE4B3F"/>
    <w:rsid w:val="00DE5449"/>
    <w:rsid w:val="00DE6848"/>
    <w:rsid w:val="00DE6F77"/>
    <w:rsid w:val="00DE7F8B"/>
    <w:rsid w:val="00DF12F4"/>
    <w:rsid w:val="00DF17C4"/>
    <w:rsid w:val="00DF2E7D"/>
    <w:rsid w:val="00DF31CD"/>
    <w:rsid w:val="00DF381F"/>
    <w:rsid w:val="00DF578B"/>
    <w:rsid w:val="00DF6B44"/>
    <w:rsid w:val="00DF6C17"/>
    <w:rsid w:val="00DF7DF0"/>
    <w:rsid w:val="00E01936"/>
    <w:rsid w:val="00E0411C"/>
    <w:rsid w:val="00E0543B"/>
    <w:rsid w:val="00E06BAF"/>
    <w:rsid w:val="00E06CD8"/>
    <w:rsid w:val="00E110B5"/>
    <w:rsid w:val="00E115B1"/>
    <w:rsid w:val="00E11EF8"/>
    <w:rsid w:val="00E125AD"/>
    <w:rsid w:val="00E161EC"/>
    <w:rsid w:val="00E210CD"/>
    <w:rsid w:val="00E21FA5"/>
    <w:rsid w:val="00E224CF"/>
    <w:rsid w:val="00E258D1"/>
    <w:rsid w:val="00E25D8D"/>
    <w:rsid w:val="00E26EDC"/>
    <w:rsid w:val="00E27401"/>
    <w:rsid w:val="00E27DDA"/>
    <w:rsid w:val="00E27E3C"/>
    <w:rsid w:val="00E30D39"/>
    <w:rsid w:val="00E30E3D"/>
    <w:rsid w:val="00E30F12"/>
    <w:rsid w:val="00E31E27"/>
    <w:rsid w:val="00E3214F"/>
    <w:rsid w:val="00E33AAC"/>
    <w:rsid w:val="00E33CD3"/>
    <w:rsid w:val="00E35A00"/>
    <w:rsid w:val="00E37C9E"/>
    <w:rsid w:val="00E40096"/>
    <w:rsid w:val="00E400CA"/>
    <w:rsid w:val="00E4213D"/>
    <w:rsid w:val="00E42815"/>
    <w:rsid w:val="00E431B8"/>
    <w:rsid w:val="00E43365"/>
    <w:rsid w:val="00E463EA"/>
    <w:rsid w:val="00E4644C"/>
    <w:rsid w:val="00E5231E"/>
    <w:rsid w:val="00E5254A"/>
    <w:rsid w:val="00E52CD0"/>
    <w:rsid w:val="00E53452"/>
    <w:rsid w:val="00E539B2"/>
    <w:rsid w:val="00E54AC0"/>
    <w:rsid w:val="00E54BB7"/>
    <w:rsid w:val="00E55022"/>
    <w:rsid w:val="00E55768"/>
    <w:rsid w:val="00E56898"/>
    <w:rsid w:val="00E57EC0"/>
    <w:rsid w:val="00E60ED7"/>
    <w:rsid w:val="00E624F1"/>
    <w:rsid w:val="00E636A3"/>
    <w:rsid w:val="00E6453D"/>
    <w:rsid w:val="00E653FD"/>
    <w:rsid w:val="00E6671A"/>
    <w:rsid w:val="00E667BE"/>
    <w:rsid w:val="00E66E39"/>
    <w:rsid w:val="00E67008"/>
    <w:rsid w:val="00E672D2"/>
    <w:rsid w:val="00E70260"/>
    <w:rsid w:val="00E702F7"/>
    <w:rsid w:val="00E70A43"/>
    <w:rsid w:val="00E7343B"/>
    <w:rsid w:val="00E74F61"/>
    <w:rsid w:val="00E74FAA"/>
    <w:rsid w:val="00E75693"/>
    <w:rsid w:val="00E775D4"/>
    <w:rsid w:val="00E77CBD"/>
    <w:rsid w:val="00E80184"/>
    <w:rsid w:val="00E83583"/>
    <w:rsid w:val="00E83F6F"/>
    <w:rsid w:val="00E85F3E"/>
    <w:rsid w:val="00E867CC"/>
    <w:rsid w:val="00E8795C"/>
    <w:rsid w:val="00E901A5"/>
    <w:rsid w:val="00E904C3"/>
    <w:rsid w:val="00E915CE"/>
    <w:rsid w:val="00E917FD"/>
    <w:rsid w:val="00E91E4D"/>
    <w:rsid w:val="00E925E9"/>
    <w:rsid w:val="00E93018"/>
    <w:rsid w:val="00E93A22"/>
    <w:rsid w:val="00E960CF"/>
    <w:rsid w:val="00E9642F"/>
    <w:rsid w:val="00E97BDA"/>
    <w:rsid w:val="00E97DF4"/>
    <w:rsid w:val="00EA00C7"/>
    <w:rsid w:val="00EA0FA2"/>
    <w:rsid w:val="00EA1273"/>
    <w:rsid w:val="00EA1642"/>
    <w:rsid w:val="00EA1B4D"/>
    <w:rsid w:val="00EA1E27"/>
    <w:rsid w:val="00EA3DF0"/>
    <w:rsid w:val="00EA4674"/>
    <w:rsid w:val="00EA4B6C"/>
    <w:rsid w:val="00EA4D01"/>
    <w:rsid w:val="00EA5906"/>
    <w:rsid w:val="00EA5C58"/>
    <w:rsid w:val="00EA5F12"/>
    <w:rsid w:val="00EA7BF6"/>
    <w:rsid w:val="00EB1C78"/>
    <w:rsid w:val="00EB1E67"/>
    <w:rsid w:val="00EB30A8"/>
    <w:rsid w:val="00EB4D16"/>
    <w:rsid w:val="00EB5D67"/>
    <w:rsid w:val="00EB78C5"/>
    <w:rsid w:val="00EC0673"/>
    <w:rsid w:val="00EC0745"/>
    <w:rsid w:val="00EC0B8E"/>
    <w:rsid w:val="00EC179D"/>
    <w:rsid w:val="00EC17B6"/>
    <w:rsid w:val="00EC2FFB"/>
    <w:rsid w:val="00EC3E98"/>
    <w:rsid w:val="00EC5626"/>
    <w:rsid w:val="00EC641D"/>
    <w:rsid w:val="00EC6AF4"/>
    <w:rsid w:val="00ED0889"/>
    <w:rsid w:val="00ED0DF3"/>
    <w:rsid w:val="00ED1FB5"/>
    <w:rsid w:val="00ED340B"/>
    <w:rsid w:val="00ED37F7"/>
    <w:rsid w:val="00ED3F2A"/>
    <w:rsid w:val="00ED498D"/>
    <w:rsid w:val="00ED4BBB"/>
    <w:rsid w:val="00ED518E"/>
    <w:rsid w:val="00ED5316"/>
    <w:rsid w:val="00ED53DA"/>
    <w:rsid w:val="00ED5CE4"/>
    <w:rsid w:val="00ED6A06"/>
    <w:rsid w:val="00ED7DB5"/>
    <w:rsid w:val="00EE028C"/>
    <w:rsid w:val="00EE08D6"/>
    <w:rsid w:val="00EE1972"/>
    <w:rsid w:val="00EE53C5"/>
    <w:rsid w:val="00EE66D8"/>
    <w:rsid w:val="00EE768B"/>
    <w:rsid w:val="00EE7B7D"/>
    <w:rsid w:val="00EF0352"/>
    <w:rsid w:val="00EF0A18"/>
    <w:rsid w:val="00EF0FF4"/>
    <w:rsid w:val="00EF1170"/>
    <w:rsid w:val="00EF16BE"/>
    <w:rsid w:val="00EF25E5"/>
    <w:rsid w:val="00EF2B30"/>
    <w:rsid w:val="00EF2C5C"/>
    <w:rsid w:val="00EF47C6"/>
    <w:rsid w:val="00EF4D20"/>
    <w:rsid w:val="00EF51E1"/>
    <w:rsid w:val="00EF599E"/>
    <w:rsid w:val="00EF6066"/>
    <w:rsid w:val="00EF60A0"/>
    <w:rsid w:val="00EF7484"/>
    <w:rsid w:val="00F00B12"/>
    <w:rsid w:val="00F025CA"/>
    <w:rsid w:val="00F0289D"/>
    <w:rsid w:val="00F02BDE"/>
    <w:rsid w:val="00F03B6F"/>
    <w:rsid w:val="00F0414D"/>
    <w:rsid w:val="00F04612"/>
    <w:rsid w:val="00F04C2E"/>
    <w:rsid w:val="00F06737"/>
    <w:rsid w:val="00F072A8"/>
    <w:rsid w:val="00F074D0"/>
    <w:rsid w:val="00F105BD"/>
    <w:rsid w:val="00F10A62"/>
    <w:rsid w:val="00F12002"/>
    <w:rsid w:val="00F1252F"/>
    <w:rsid w:val="00F12978"/>
    <w:rsid w:val="00F13578"/>
    <w:rsid w:val="00F13719"/>
    <w:rsid w:val="00F13980"/>
    <w:rsid w:val="00F15F9F"/>
    <w:rsid w:val="00F20239"/>
    <w:rsid w:val="00F20281"/>
    <w:rsid w:val="00F21958"/>
    <w:rsid w:val="00F24313"/>
    <w:rsid w:val="00F2479C"/>
    <w:rsid w:val="00F24981"/>
    <w:rsid w:val="00F26B70"/>
    <w:rsid w:val="00F3140C"/>
    <w:rsid w:val="00F3167C"/>
    <w:rsid w:val="00F31AB0"/>
    <w:rsid w:val="00F324BA"/>
    <w:rsid w:val="00F32FDE"/>
    <w:rsid w:val="00F3329C"/>
    <w:rsid w:val="00F34E51"/>
    <w:rsid w:val="00F376F9"/>
    <w:rsid w:val="00F402E8"/>
    <w:rsid w:val="00F41305"/>
    <w:rsid w:val="00F41897"/>
    <w:rsid w:val="00F42539"/>
    <w:rsid w:val="00F42963"/>
    <w:rsid w:val="00F441AC"/>
    <w:rsid w:val="00F45C3B"/>
    <w:rsid w:val="00F4642F"/>
    <w:rsid w:val="00F47045"/>
    <w:rsid w:val="00F47EE6"/>
    <w:rsid w:val="00F50C1E"/>
    <w:rsid w:val="00F50ECB"/>
    <w:rsid w:val="00F50F65"/>
    <w:rsid w:val="00F50FA7"/>
    <w:rsid w:val="00F511E6"/>
    <w:rsid w:val="00F51FB6"/>
    <w:rsid w:val="00F5231F"/>
    <w:rsid w:val="00F5250B"/>
    <w:rsid w:val="00F52E68"/>
    <w:rsid w:val="00F53944"/>
    <w:rsid w:val="00F54303"/>
    <w:rsid w:val="00F54ACF"/>
    <w:rsid w:val="00F54FEA"/>
    <w:rsid w:val="00F55411"/>
    <w:rsid w:val="00F57D01"/>
    <w:rsid w:val="00F612A1"/>
    <w:rsid w:val="00F61527"/>
    <w:rsid w:val="00F6199A"/>
    <w:rsid w:val="00F62F0D"/>
    <w:rsid w:val="00F6409C"/>
    <w:rsid w:val="00F6462D"/>
    <w:rsid w:val="00F656C8"/>
    <w:rsid w:val="00F66332"/>
    <w:rsid w:val="00F67129"/>
    <w:rsid w:val="00F70360"/>
    <w:rsid w:val="00F71878"/>
    <w:rsid w:val="00F720F0"/>
    <w:rsid w:val="00F723BF"/>
    <w:rsid w:val="00F74C84"/>
    <w:rsid w:val="00F762F0"/>
    <w:rsid w:val="00F76B06"/>
    <w:rsid w:val="00F77119"/>
    <w:rsid w:val="00F809E6"/>
    <w:rsid w:val="00F80A6F"/>
    <w:rsid w:val="00F81C08"/>
    <w:rsid w:val="00F822E9"/>
    <w:rsid w:val="00F826CA"/>
    <w:rsid w:val="00F82D76"/>
    <w:rsid w:val="00F82F1F"/>
    <w:rsid w:val="00F834E4"/>
    <w:rsid w:val="00F8598D"/>
    <w:rsid w:val="00F85F31"/>
    <w:rsid w:val="00F907FD"/>
    <w:rsid w:val="00F910A7"/>
    <w:rsid w:val="00F9140D"/>
    <w:rsid w:val="00F94130"/>
    <w:rsid w:val="00F95B82"/>
    <w:rsid w:val="00F97DC9"/>
    <w:rsid w:val="00F97FBF"/>
    <w:rsid w:val="00FA08A2"/>
    <w:rsid w:val="00FA16CD"/>
    <w:rsid w:val="00FA254C"/>
    <w:rsid w:val="00FA3BDF"/>
    <w:rsid w:val="00FA4258"/>
    <w:rsid w:val="00FA4484"/>
    <w:rsid w:val="00FA4667"/>
    <w:rsid w:val="00FA4EF1"/>
    <w:rsid w:val="00FA67D8"/>
    <w:rsid w:val="00FA688E"/>
    <w:rsid w:val="00FA7304"/>
    <w:rsid w:val="00FA76E3"/>
    <w:rsid w:val="00FA7C14"/>
    <w:rsid w:val="00FB2163"/>
    <w:rsid w:val="00FB26D8"/>
    <w:rsid w:val="00FB35CA"/>
    <w:rsid w:val="00FB36F3"/>
    <w:rsid w:val="00FB3B6F"/>
    <w:rsid w:val="00FB3E48"/>
    <w:rsid w:val="00FB58BF"/>
    <w:rsid w:val="00FB6259"/>
    <w:rsid w:val="00FB6340"/>
    <w:rsid w:val="00FB7277"/>
    <w:rsid w:val="00FC03EB"/>
    <w:rsid w:val="00FC0932"/>
    <w:rsid w:val="00FC13D0"/>
    <w:rsid w:val="00FC23F6"/>
    <w:rsid w:val="00FC34DF"/>
    <w:rsid w:val="00FC3C8E"/>
    <w:rsid w:val="00FC3FAD"/>
    <w:rsid w:val="00FC4CA8"/>
    <w:rsid w:val="00FC56A5"/>
    <w:rsid w:val="00FC69E0"/>
    <w:rsid w:val="00FD01F5"/>
    <w:rsid w:val="00FD036A"/>
    <w:rsid w:val="00FD0C51"/>
    <w:rsid w:val="00FD0DC8"/>
    <w:rsid w:val="00FD1498"/>
    <w:rsid w:val="00FD1EC5"/>
    <w:rsid w:val="00FD4E0D"/>
    <w:rsid w:val="00FD5297"/>
    <w:rsid w:val="00FD6A0C"/>
    <w:rsid w:val="00FD6EB3"/>
    <w:rsid w:val="00FE1AB3"/>
    <w:rsid w:val="00FE1FE7"/>
    <w:rsid w:val="00FE3883"/>
    <w:rsid w:val="00FE48FF"/>
    <w:rsid w:val="00FE562C"/>
    <w:rsid w:val="00FE5C47"/>
    <w:rsid w:val="00FE769D"/>
    <w:rsid w:val="00FE7EC8"/>
    <w:rsid w:val="00FF0B9D"/>
    <w:rsid w:val="00FF0C03"/>
    <w:rsid w:val="00FF0E3B"/>
    <w:rsid w:val="00FF2294"/>
    <w:rsid w:val="00FF2306"/>
    <w:rsid w:val="00FF3AF1"/>
    <w:rsid w:val="00FF4206"/>
    <w:rsid w:val="00FF47C7"/>
    <w:rsid w:val="00FF55C6"/>
    <w:rsid w:val="00FF56CF"/>
    <w:rsid w:val="00FF59A8"/>
    <w:rsid w:val="00FF65B2"/>
    <w:rsid w:val="00FF7680"/>
    <w:rsid w:val="00FF7D06"/>
    <w:rsid w:val="00FF7E10"/>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C8ADA"/>
  <w15:docId w15:val="{D561422B-322D-4CB9-A839-A8F75465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5A6A"/>
    <w:rPr>
      <w:rFonts w:cs="Arial Unicode MS"/>
      <w:color w:val="000000"/>
      <w:sz w:val="24"/>
      <w:szCs w:val="24"/>
      <w:u w:color="000000"/>
      <w:lang w:val="sr-Latn-CS"/>
    </w:rPr>
  </w:style>
  <w:style w:type="paragraph" w:styleId="Heading1">
    <w:name w:val="heading 1"/>
    <w:aliases w:val="主标题,H1,章标题,(章名),UCI Header 1,h1,Section,heading 1,HEADING 1,Section Heading,Volume Heading,1,A,Paragraph No,Chapter Heading,Arial14,Chapter Header,new page/chapter,Hoofdstuk,LetHead1,MisHead1,Normalhead1,l1,Normal Heading 1,Z_hanging_1"/>
    <w:basedOn w:val="Normal"/>
    <w:next w:val="Normal"/>
    <w:link w:val="Heading1Char"/>
    <w:qFormat/>
    <w:rsid w:val="00330737"/>
    <w:pPr>
      <w:keepNext/>
      <w:keepLines/>
      <w:numPr>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480" w:after="240"/>
      <w:outlineLvl w:val="0"/>
    </w:pPr>
    <w:rPr>
      <w:rFonts w:eastAsia="MS Gothic" w:cs="Times New Roman"/>
      <w:b/>
      <w:bCs/>
      <w:caps/>
      <w:color w:val="auto"/>
      <w:sz w:val="28"/>
      <w:szCs w:val="28"/>
      <w:bdr w:val="none" w:sz="0" w:space="0" w:color="auto"/>
      <w:lang w:eastAsia="en-US"/>
    </w:rPr>
  </w:style>
  <w:style w:type="paragraph" w:styleId="Heading2">
    <w:name w:val="heading 2"/>
    <w:aliases w:val="标题1,一级节名,H2,2nd level,h2,2,Header 2,UNDERRUBRIK 1-2 Char,标题 2 Char,H2 Char,2nd level Char,h2 Char,2 Char,Header 2 Char,节标题 Char,一级节名 Char,节标题,Centerhead,A.B.C.,Major,Reset numbering,PARA2,PARA21,Major1,PARA22,Subhead1,Body text 2level"/>
    <w:basedOn w:val="Normal"/>
    <w:next w:val="Normal"/>
    <w:link w:val="Heading2Char"/>
    <w:unhideWhenUsed/>
    <w:qFormat/>
    <w:rsid w:val="00330737"/>
    <w:pPr>
      <w:keepNext/>
      <w:keepLines/>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outlineLvl w:val="1"/>
    </w:pPr>
    <w:rPr>
      <w:rFonts w:eastAsia="MS Gothic" w:cs="Times New Roman"/>
      <w:b/>
      <w:bCs/>
      <w:color w:val="auto"/>
      <w:sz w:val="26"/>
      <w:szCs w:val="26"/>
      <w:bdr w:val="none" w:sz="0" w:space="0" w:color="auto"/>
      <w:lang w:eastAsia="en-US"/>
    </w:rPr>
  </w:style>
  <w:style w:type="paragraph" w:styleId="Heading3">
    <w:name w:val="heading 3"/>
    <w:aliases w:val="3,Client,h3,1.2.3.,titolo 3,Level 1 - 1,Minor,Section heading level 1,(Appendix Nbr),Section Heading Level 1,h31,Titre 3,heading 3,Sub Sub Heading,C Heading,Reg#sNoBold,4 dash,Text Heading 11pt,b2,Chapter Subsection,h3 sub heading"/>
    <w:basedOn w:val="Normal"/>
    <w:next w:val="Normal"/>
    <w:link w:val="Heading3Char"/>
    <w:unhideWhenUsed/>
    <w:qFormat/>
    <w:rsid w:val="00330737"/>
    <w:pPr>
      <w:keepNext/>
      <w:keepLines/>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eastAsia="MS Gothic" w:cs="Times New Roman"/>
      <w:b/>
      <w:bCs/>
      <w:color w:val="auto"/>
      <w:bdr w:val="none" w:sz="0" w:space="0" w:color="auto"/>
      <w:lang w:eastAsia="en-US"/>
    </w:rPr>
  </w:style>
  <w:style w:type="paragraph" w:styleId="Heading4">
    <w:name w:val="heading 4"/>
    <w:aliases w:val=" Sub-Clause Sub-paragraph,Sub-Clause Sub-paragraph,PIM 4,H4,h4,Level 2 - a,Section heading level 2,Sub-Minor,Section Heading Level 2,Strat Imp,h41,4,Schedules,D Heading,MajorHeading,Level 1.1,aa,LetHead4,MisHead4,Normalhead4,l4,I4,d,dash"/>
    <w:basedOn w:val="Normal"/>
    <w:next w:val="Normal"/>
    <w:link w:val="Heading4Char"/>
    <w:uiPriority w:val="9"/>
    <w:unhideWhenUsed/>
    <w:qFormat/>
    <w:rsid w:val="00330737"/>
    <w:pPr>
      <w:keepNext/>
      <w:keepLines/>
      <w:numPr>
        <w:ilvl w:val="3"/>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libri" w:eastAsia="MS Gothic" w:hAnsi="Calibri" w:cs="Times New Roman"/>
      <w:b/>
      <w:bCs/>
      <w:i/>
      <w:iCs/>
      <w:color w:val="4F81BD"/>
      <w:bdr w:val="none" w:sz="0" w:space="0" w:color="auto"/>
      <w:lang w:eastAsia="en-US"/>
    </w:rPr>
  </w:style>
  <w:style w:type="paragraph" w:styleId="Heading5">
    <w:name w:val="heading 5"/>
    <w:aliases w:val="Sammendrag,Block Label,h5,NV_Überschrift 5,5 sub-bullet,sb,Level 3 - i,mh2,Mod...,Head 5,Roman list,Roman list1,Roman list2,Roman list11,Roman list3,Roman list12,Roman list21,Roman list111,5 sub-bullet1,sb1,41,5 sub-bullet2,sb2,42"/>
    <w:basedOn w:val="Normal"/>
    <w:next w:val="Normal"/>
    <w:link w:val="Heading5Char"/>
    <w:uiPriority w:val="9"/>
    <w:unhideWhenUsed/>
    <w:qFormat/>
    <w:rsid w:val="00330737"/>
    <w:pPr>
      <w:keepNext/>
      <w:keepLines/>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4"/>
    </w:pPr>
    <w:rPr>
      <w:rFonts w:ascii="Calibri" w:eastAsia="MS Gothic" w:hAnsi="Calibri" w:cs="Times New Roman"/>
      <w:color w:val="243F60"/>
      <w:bdr w:val="none" w:sz="0" w:space="0" w:color="auto"/>
      <w:lang w:eastAsia="en-US"/>
    </w:rPr>
  </w:style>
  <w:style w:type="paragraph" w:styleId="Heading6">
    <w:name w:val="heading 6"/>
    <w:aliases w:val="Legal Level 1.,Section Heading Level 4,Section Heading  Level 1.,6,(Not Used),H6,level6,level 6,NOT FOR USE (6),Notes"/>
    <w:basedOn w:val="Normal"/>
    <w:next w:val="Normal"/>
    <w:link w:val="Heading6Char"/>
    <w:unhideWhenUsed/>
    <w:qFormat/>
    <w:rsid w:val="00330737"/>
    <w:pPr>
      <w:keepNext/>
      <w:keepLines/>
      <w:numPr>
        <w:ilvl w:val="5"/>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5"/>
    </w:pPr>
    <w:rPr>
      <w:rFonts w:ascii="Calibri" w:eastAsia="MS Gothic" w:hAnsi="Calibri" w:cs="Times New Roman"/>
      <w:i/>
      <w:iCs/>
      <w:color w:val="243F60"/>
      <w:bdr w:val="none" w:sz="0" w:space="0" w:color="auto"/>
      <w:lang w:eastAsia="en-US"/>
    </w:rPr>
  </w:style>
  <w:style w:type="paragraph" w:styleId="Heading7">
    <w:name w:val="heading 7"/>
    <w:aliases w:val="Legal Level 1.1.,Section Heading Level 2.,paragraph level 1.1,H7"/>
    <w:basedOn w:val="Normal"/>
    <w:next w:val="Normal"/>
    <w:link w:val="Heading7Char"/>
    <w:uiPriority w:val="99"/>
    <w:unhideWhenUsed/>
    <w:qFormat/>
    <w:rsid w:val="00330737"/>
    <w:pPr>
      <w:keepNext/>
      <w:keepLines/>
      <w:numPr>
        <w:ilvl w:val="6"/>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6"/>
    </w:pPr>
    <w:rPr>
      <w:rFonts w:ascii="Calibri" w:eastAsia="MS Gothic" w:hAnsi="Calibri" w:cs="Times New Roman"/>
      <w:i/>
      <w:iCs/>
      <w:color w:val="404040"/>
      <w:bdr w:val="none" w:sz="0" w:space="0" w:color="auto"/>
      <w:lang w:eastAsia="en-US"/>
    </w:rPr>
  </w:style>
  <w:style w:type="paragraph" w:styleId="Heading8">
    <w:name w:val="heading 8"/>
    <w:aliases w:val="Legal Level 1.1.1.,Section Heading Level 3.,(Not Used.),H8"/>
    <w:basedOn w:val="Normal"/>
    <w:next w:val="Normal"/>
    <w:link w:val="Heading8Char"/>
    <w:uiPriority w:val="9"/>
    <w:semiHidden/>
    <w:unhideWhenUsed/>
    <w:qFormat/>
    <w:rsid w:val="00330737"/>
    <w:pPr>
      <w:keepNext/>
      <w:keepLines/>
      <w:numPr>
        <w:ilvl w:val="7"/>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7"/>
    </w:pPr>
    <w:rPr>
      <w:rFonts w:ascii="Calibri" w:eastAsia="MS Gothic" w:hAnsi="Calibri" w:cs="Times New Roman"/>
      <w:color w:val="404040"/>
      <w:sz w:val="20"/>
      <w:szCs w:val="20"/>
      <w:bdr w:val="none" w:sz="0" w:space="0" w:color="auto"/>
      <w:lang w:eastAsia="en-US"/>
    </w:rPr>
  </w:style>
  <w:style w:type="paragraph" w:styleId="Heading9">
    <w:name w:val="heading 9"/>
    <w:aliases w:val="Legal Level 1.1.1.1.,Section Heading Level 4.,Level (a),H9"/>
    <w:basedOn w:val="Normal"/>
    <w:next w:val="Normal"/>
    <w:link w:val="Heading9Char"/>
    <w:uiPriority w:val="9"/>
    <w:semiHidden/>
    <w:unhideWhenUsed/>
    <w:qFormat/>
    <w:rsid w:val="00330737"/>
    <w:pPr>
      <w:keepNext/>
      <w:keepLines/>
      <w:numPr>
        <w:ilvl w:val="8"/>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8"/>
    </w:pPr>
    <w:rPr>
      <w:rFonts w:ascii="Calibri" w:eastAsia="MS Gothic" w:hAnsi="Calibri" w:cs="Times New Roman"/>
      <w:i/>
      <w:iCs/>
      <w:color w:val="404040"/>
      <w:sz w:val="20"/>
      <w:szCs w:val="20"/>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5A6A"/>
    <w:rPr>
      <w:u w:val="single"/>
    </w:rPr>
  </w:style>
  <w:style w:type="table" w:customStyle="1" w:styleId="TableNormal1">
    <w:name w:val="Table Normal1"/>
    <w:rsid w:val="00645A6A"/>
    <w:tblPr>
      <w:tblInd w:w="0" w:type="dxa"/>
      <w:tblCellMar>
        <w:top w:w="0" w:type="dxa"/>
        <w:left w:w="0" w:type="dxa"/>
        <w:bottom w:w="0" w:type="dxa"/>
        <w:right w:w="0" w:type="dxa"/>
      </w:tblCellMar>
    </w:tblPr>
  </w:style>
  <w:style w:type="paragraph" w:customStyle="1" w:styleId="HeaderFooter">
    <w:name w:val="Header &amp; Footer"/>
    <w:rsid w:val="00645A6A"/>
    <w:pPr>
      <w:tabs>
        <w:tab w:val="right" w:pos="9020"/>
      </w:tabs>
    </w:pPr>
    <w:rPr>
      <w:rFonts w:ascii="Helvetica Neue" w:hAnsi="Helvetica Neue" w:cs="Arial Unicode MS"/>
      <w:color w:val="000000"/>
      <w:sz w:val="24"/>
      <w:szCs w:val="24"/>
    </w:rPr>
  </w:style>
  <w:style w:type="paragraph" w:styleId="Footer">
    <w:name w:val="footer"/>
    <w:link w:val="FooterChar"/>
    <w:uiPriority w:val="99"/>
    <w:rsid w:val="00645A6A"/>
    <w:pPr>
      <w:tabs>
        <w:tab w:val="center" w:pos="4677"/>
        <w:tab w:val="right" w:pos="9355"/>
      </w:tabs>
    </w:pPr>
    <w:rPr>
      <w:rFonts w:ascii="Calibri" w:eastAsia="Calibri" w:hAnsi="Calibri" w:cs="Calibri"/>
      <w:color w:val="000000"/>
      <w:sz w:val="22"/>
      <w:szCs w:val="22"/>
      <w:u w:color="000000"/>
      <w:lang w:val="en-US"/>
    </w:rPr>
  </w:style>
  <w:style w:type="paragraph" w:customStyle="1" w:styleId="BodyA">
    <w:name w:val="Body A"/>
    <w:link w:val="BodyAChar"/>
    <w:rsid w:val="00645A6A"/>
    <w:pPr>
      <w:spacing w:after="160" w:line="259" w:lineRule="auto"/>
    </w:pPr>
    <w:rPr>
      <w:rFonts w:ascii="Calibri" w:eastAsia="Calibri" w:hAnsi="Calibri" w:cs="Calibri"/>
      <w:color w:val="000000"/>
      <w:sz w:val="22"/>
      <w:szCs w:val="22"/>
      <w:u w:color="000000"/>
      <w:lang w:val="en-US"/>
    </w:rPr>
  </w:style>
  <w:style w:type="paragraph" w:customStyle="1" w:styleId="Default">
    <w:name w:val="Default"/>
    <w:qFormat/>
    <w:rsid w:val="00645A6A"/>
    <w:rPr>
      <w:rFonts w:ascii="Arial" w:eastAsia="Arial" w:hAnsi="Arial" w:cs="Arial"/>
      <w:color w:val="000000"/>
      <w:sz w:val="24"/>
      <w:szCs w:val="24"/>
      <w:u w:color="000000"/>
      <w:lang w:val="en-US"/>
    </w:rPr>
  </w:style>
  <w:style w:type="paragraph" w:styleId="TOCHeading">
    <w:name w:val="TOC Heading"/>
    <w:next w:val="BodyA"/>
    <w:uiPriority w:val="39"/>
    <w:qFormat/>
    <w:rsid w:val="00645A6A"/>
    <w:pPr>
      <w:keepNext/>
      <w:keepLines/>
      <w:spacing w:before="480" w:line="276" w:lineRule="auto"/>
    </w:pPr>
    <w:rPr>
      <w:rFonts w:ascii="Calibri Light" w:eastAsia="Calibri Light" w:hAnsi="Calibri Light" w:cs="Calibri Light"/>
      <w:b/>
      <w:bCs/>
      <w:color w:val="2F5496"/>
      <w:sz w:val="28"/>
      <w:szCs w:val="28"/>
      <w:u w:color="2F5496"/>
    </w:rPr>
  </w:style>
  <w:style w:type="paragraph" w:customStyle="1" w:styleId="TOC21">
    <w:name w:val="TOC 21"/>
    <w:rsid w:val="00645A6A"/>
    <w:pPr>
      <w:tabs>
        <w:tab w:val="right" w:leader="dot" w:pos="9878"/>
      </w:tabs>
      <w:spacing w:after="100" w:line="259" w:lineRule="auto"/>
      <w:ind w:left="220"/>
    </w:pPr>
    <w:rPr>
      <w:rFonts w:ascii="Calibri" w:eastAsia="Calibri" w:hAnsi="Calibri" w:cs="Calibri"/>
      <w:color w:val="000000"/>
      <w:sz w:val="22"/>
      <w:szCs w:val="22"/>
      <w:u w:color="000000"/>
      <w:lang w:val="en-US"/>
    </w:rPr>
  </w:style>
  <w:style w:type="paragraph" w:customStyle="1" w:styleId="Heading21">
    <w:name w:val="Heading 21"/>
    <w:next w:val="BodyA"/>
    <w:rsid w:val="00645A6A"/>
    <w:pPr>
      <w:keepNext/>
      <w:keepLines/>
      <w:spacing w:after="240"/>
      <w:outlineLvl w:val="1"/>
    </w:pPr>
    <w:rPr>
      <w:rFonts w:eastAsia="Times New Roman"/>
      <w:b/>
      <w:bCs/>
      <w:color w:val="000000"/>
      <w:sz w:val="26"/>
      <w:szCs w:val="26"/>
      <w:u w:color="000000"/>
    </w:rPr>
  </w:style>
  <w:style w:type="paragraph" w:customStyle="1" w:styleId="TOC31">
    <w:name w:val="TOC 31"/>
    <w:rsid w:val="00645A6A"/>
    <w:pPr>
      <w:tabs>
        <w:tab w:val="right" w:leader="dot" w:pos="9878"/>
      </w:tabs>
      <w:spacing w:after="100" w:line="259" w:lineRule="auto"/>
    </w:pPr>
    <w:rPr>
      <w:rFonts w:ascii="Calibri" w:eastAsia="Calibri" w:hAnsi="Calibri" w:cs="Calibri"/>
      <w:color w:val="000000"/>
      <w:sz w:val="22"/>
      <w:szCs w:val="22"/>
      <w:u w:color="000000"/>
      <w:lang w:val="en-US"/>
    </w:rPr>
  </w:style>
  <w:style w:type="paragraph" w:customStyle="1" w:styleId="Heading">
    <w:name w:val="Heading"/>
    <w:next w:val="BodyA"/>
    <w:rsid w:val="00645A6A"/>
    <w:pPr>
      <w:keepNext/>
      <w:keepLines/>
      <w:spacing w:before="480" w:after="240"/>
      <w:outlineLvl w:val="2"/>
    </w:pPr>
    <w:rPr>
      <w:rFonts w:eastAsia="Times New Roman"/>
      <w:b/>
      <w:bCs/>
      <w:caps/>
      <w:color w:val="000000"/>
      <w:sz w:val="28"/>
      <w:szCs w:val="28"/>
      <w:u w:color="000000"/>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link w:val="ListParagraphChar"/>
    <w:uiPriority w:val="34"/>
    <w:qFormat/>
    <w:rsid w:val="00645A6A"/>
    <w:pPr>
      <w:spacing w:after="160" w:line="259" w:lineRule="auto"/>
      <w:ind w:left="720"/>
    </w:pPr>
    <w:rPr>
      <w:rFonts w:ascii="Calibri" w:eastAsia="Calibri" w:hAnsi="Calibri" w:cs="Calibri"/>
      <w:color w:val="000000"/>
      <w:sz w:val="22"/>
      <w:szCs w:val="22"/>
      <w:u w:color="000000"/>
      <w:lang w:val="en-US"/>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qFormat/>
    <w:rsid w:val="00645A6A"/>
    <w:rPr>
      <w:rFonts w:eastAsia="Times New Roman"/>
      <w:color w:val="000000"/>
      <w:u w:color="000000"/>
      <w:lang w:val="en-US"/>
    </w:rPr>
  </w:style>
  <w:style w:type="numbering" w:customStyle="1" w:styleId="ImportedStyle5">
    <w:name w:val="Imported Style 5"/>
    <w:rsid w:val="00645A6A"/>
    <w:pPr>
      <w:numPr>
        <w:numId w:val="1"/>
      </w:numPr>
    </w:pPr>
  </w:style>
  <w:style w:type="character" w:customStyle="1" w:styleId="None">
    <w:name w:val="None"/>
    <w:rsid w:val="00645A6A"/>
  </w:style>
  <w:style w:type="character" w:customStyle="1" w:styleId="Hyperlink0">
    <w:name w:val="Hyperlink.0"/>
    <w:basedOn w:val="None"/>
    <w:rsid w:val="00645A6A"/>
    <w:rPr>
      <w:rFonts w:ascii="Times New Roman" w:eastAsia="Times New Roman" w:hAnsi="Times New Roman" w:cs="Times New Roman"/>
      <w:color w:val="0000FF"/>
      <w:u w:val="single" w:color="0000FF"/>
    </w:rPr>
  </w:style>
  <w:style w:type="numbering" w:customStyle="1" w:styleId="ImportedStyle6">
    <w:name w:val="Imported Style 6"/>
    <w:rsid w:val="00645A6A"/>
    <w:pPr>
      <w:numPr>
        <w:numId w:val="2"/>
      </w:numPr>
    </w:pPr>
  </w:style>
  <w:style w:type="paragraph" w:customStyle="1" w:styleId="Addresses">
    <w:name w:val="Addresses"/>
    <w:link w:val="AddressesChar"/>
    <w:qFormat/>
    <w:rsid w:val="00645A6A"/>
    <w:pPr>
      <w:widowControl w:val="0"/>
      <w:jc w:val="both"/>
    </w:pPr>
    <w:rPr>
      <w:rFonts w:ascii="Calibri Light" w:eastAsia="Calibri Light" w:hAnsi="Calibri Light" w:cs="Calibri Light"/>
      <w:b/>
      <w:bCs/>
      <w:i/>
      <w:iCs/>
      <w:color w:val="FFC000"/>
      <w:sz w:val="22"/>
      <w:szCs w:val="22"/>
      <w:u w:color="FFC000"/>
      <w:lang w:val="en-US"/>
    </w:rPr>
  </w:style>
  <w:style w:type="character" w:customStyle="1" w:styleId="Hyperlink1">
    <w:name w:val="Hyperlink.1"/>
    <w:basedOn w:val="None"/>
    <w:rsid w:val="00645A6A"/>
    <w:rPr>
      <w:color w:val="0000FF"/>
      <w:sz w:val="18"/>
      <w:szCs w:val="18"/>
      <w:u w:val="single" w:color="0000FF"/>
    </w:rPr>
  </w:style>
  <w:style w:type="paragraph" w:styleId="ListBullet">
    <w:name w:val="List Bullet"/>
    <w:uiPriority w:val="99"/>
    <w:rsid w:val="00645A6A"/>
    <w:pPr>
      <w:tabs>
        <w:tab w:val="left" w:pos="2552"/>
      </w:tabs>
      <w:spacing w:after="120"/>
      <w:jc w:val="both"/>
    </w:pPr>
    <w:rPr>
      <w:rFonts w:ascii="Calibri Light" w:eastAsia="Calibri Light" w:hAnsi="Calibri Light" w:cs="Calibri Light"/>
      <w:color w:val="000000"/>
      <w:sz w:val="22"/>
      <w:szCs w:val="22"/>
      <w:u w:color="000000"/>
      <w:lang w:val="en-US"/>
    </w:rPr>
  </w:style>
  <w:style w:type="character" w:customStyle="1" w:styleId="Hyperlink2">
    <w:name w:val="Hyperlink.2"/>
    <w:basedOn w:val="None"/>
    <w:rsid w:val="00645A6A"/>
    <w:rPr>
      <w:rFonts w:ascii="Times New Roman" w:eastAsia="Times New Roman" w:hAnsi="Times New Roman" w:cs="Times New Roman"/>
    </w:rPr>
  </w:style>
  <w:style w:type="numbering" w:customStyle="1" w:styleId="ImportedStyle12">
    <w:name w:val="Imported Style 12"/>
    <w:rsid w:val="00645A6A"/>
    <w:pPr>
      <w:numPr>
        <w:numId w:val="6"/>
      </w:numPr>
    </w:pPr>
  </w:style>
  <w:style w:type="numbering" w:customStyle="1" w:styleId="ImportedStyle13">
    <w:name w:val="Imported Style 13"/>
    <w:rsid w:val="00645A6A"/>
    <w:pPr>
      <w:numPr>
        <w:numId w:val="7"/>
      </w:numPr>
    </w:pPr>
  </w:style>
  <w:style w:type="numbering" w:customStyle="1" w:styleId="ImportedStyle14">
    <w:name w:val="Imported Style 14"/>
    <w:rsid w:val="00645A6A"/>
    <w:pPr>
      <w:numPr>
        <w:numId w:val="8"/>
      </w:numPr>
    </w:pPr>
  </w:style>
  <w:style w:type="numbering" w:customStyle="1" w:styleId="ImportedStyle15">
    <w:name w:val="Imported Style 15"/>
    <w:rsid w:val="00645A6A"/>
    <w:pPr>
      <w:numPr>
        <w:numId w:val="9"/>
      </w:numPr>
    </w:pPr>
  </w:style>
  <w:style w:type="numbering" w:customStyle="1" w:styleId="ImportedStyle16">
    <w:name w:val="Imported Style 16"/>
    <w:rsid w:val="00645A6A"/>
    <w:pPr>
      <w:numPr>
        <w:numId w:val="10"/>
      </w:numPr>
    </w:pPr>
  </w:style>
  <w:style w:type="numbering" w:customStyle="1" w:styleId="ImportedStyle17">
    <w:name w:val="Imported Style 17"/>
    <w:rsid w:val="00645A6A"/>
    <w:pPr>
      <w:numPr>
        <w:numId w:val="11"/>
      </w:numPr>
    </w:pPr>
  </w:style>
  <w:style w:type="character" w:customStyle="1" w:styleId="Hyperlink3">
    <w:name w:val="Hyperlink.3"/>
    <w:basedOn w:val="None"/>
    <w:rsid w:val="00645A6A"/>
    <w:rPr>
      <w:rFonts w:ascii="Times New Roman" w:eastAsia="Times New Roman" w:hAnsi="Times New Roman" w:cs="Times New Roman"/>
      <w:i/>
      <w:iCs/>
      <w:color w:val="0000FF"/>
      <w:u w:val="single" w:color="0000FF"/>
    </w:rPr>
  </w:style>
  <w:style w:type="paragraph" w:styleId="CommentText">
    <w:name w:val="annotation text"/>
    <w:basedOn w:val="Normal"/>
    <w:link w:val="CommentTextChar"/>
    <w:uiPriority w:val="99"/>
    <w:unhideWhenUsed/>
    <w:rsid w:val="00645A6A"/>
    <w:rPr>
      <w:sz w:val="20"/>
      <w:szCs w:val="20"/>
    </w:rPr>
  </w:style>
  <w:style w:type="character" w:customStyle="1" w:styleId="CommentTextChar">
    <w:name w:val="Comment Text Char"/>
    <w:basedOn w:val="DefaultParagraphFont"/>
    <w:link w:val="CommentText"/>
    <w:uiPriority w:val="99"/>
    <w:rsid w:val="00645A6A"/>
    <w:rPr>
      <w:rFonts w:cs="Arial Unicode MS"/>
      <w:color w:val="000000"/>
      <w:u w:color="000000"/>
      <w:lang w:val="en-US"/>
    </w:rPr>
  </w:style>
  <w:style w:type="character" w:styleId="CommentReference">
    <w:name w:val="annotation reference"/>
    <w:basedOn w:val="DefaultParagraphFont"/>
    <w:unhideWhenUsed/>
    <w:rsid w:val="00645A6A"/>
    <w:rPr>
      <w:sz w:val="16"/>
      <w:szCs w:val="16"/>
    </w:rPr>
  </w:style>
  <w:style w:type="paragraph" w:styleId="BalloonText">
    <w:name w:val="Balloon Text"/>
    <w:basedOn w:val="Normal"/>
    <w:link w:val="BalloonTextChar"/>
    <w:uiPriority w:val="99"/>
    <w:semiHidden/>
    <w:unhideWhenUsed/>
    <w:rsid w:val="00E27E3C"/>
    <w:rPr>
      <w:rFonts w:ascii="Tahoma" w:hAnsi="Tahoma" w:cs="Tahoma"/>
      <w:sz w:val="16"/>
      <w:szCs w:val="16"/>
    </w:rPr>
  </w:style>
  <w:style w:type="character" w:customStyle="1" w:styleId="BalloonTextChar">
    <w:name w:val="Balloon Text Char"/>
    <w:basedOn w:val="DefaultParagraphFont"/>
    <w:link w:val="BalloonText"/>
    <w:uiPriority w:val="99"/>
    <w:semiHidden/>
    <w:rsid w:val="00E27E3C"/>
    <w:rPr>
      <w:rFonts w:ascii="Tahoma" w:hAnsi="Tahoma" w:cs="Tahoma"/>
      <w:color w:val="000000"/>
      <w:sz w:val="16"/>
      <w:szCs w:val="16"/>
      <w:u w:color="000000"/>
      <w:lang w:val="en-US"/>
    </w:rPr>
  </w:style>
  <w:style w:type="paragraph" w:styleId="TOC2">
    <w:name w:val="toc 2"/>
    <w:basedOn w:val="Normal"/>
    <w:next w:val="Normal"/>
    <w:autoRedefine/>
    <w:uiPriority w:val="39"/>
    <w:unhideWhenUsed/>
    <w:rsid w:val="00E27E3C"/>
    <w:pPr>
      <w:spacing w:after="100"/>
      <w:ind w:left="240"/>
    </w:pPr>
  </w:style>
  <w:style w:type="character" w:customStyle="1" w:styleId="1">
    <w:name w:val="Заголовок №1_"/>
    <w:basedOn w:val="DefaultParagraphFont"/>
    <w:link w:val="10"/>
    <w:rsid w:val="00647A9E"/>
    <w:rPr>
      <w:rFonts w:eastAsia="Times New Roman"/>
      <w:sz w:val="28"/>
      <w:szCs w:val="28"/>
      <w:shd w:val="clear" w:color="auto" w:fill="FFFFFF"/>
      <w:lang w:val="en-US" w:eastAsia="en-US" w:bidi="en-US"/>
    </w:rPr>
  </w:style>
  <w:style w:type="character" w:customStyle="1" w:styleId="2">
    <w:name w:val="Основной текст (2)_"/>
    <w:basedOn w:val="DefaultParagraphFont"/>
    <w:link w:val="20"/>
    <w:rsid w:val="00647A9E"/>
    <w:rPr>
      <w:rFonts w:eastAsia="Times New Roman"/>
      <w:shd w:val="clear" w:color="auto" w:fill="FFFFFF"/>
    </w:rPr>
  </w:style>
  <w:style w:type="character" w:customStyle="1" w:styleId="21">
    <w:name w:val="Основной текст (2) + Полужирный"/>
    <w:basedOn w:val="2"/>
    <w:rsid w:val="00647A9E"/>
    <w:rPr>
      <w:rFonts w:eastAsia="Times New Roman"/>
      <w:b/>
      <w:bCs/>
      <w:color w:val="000000"/>
      <w:spacing w:val="0"/>
      <w:w w:val="100"/>
      <w:position w:val="0"/>
      <w:sz w:val="24"/>
      <w:szCs w:val="24"/>
      <w:shd w:val="clear" w:color="auto" w:fill="FFFFFF"/>
      <w:lang w:val="ru-RU" w:eastAsia="ru-RU" w:bidi="ru-RU"/>
    </w:rPr>
  </w:style>
  <w:style w:type="character" w:customStyle="1" w:styleId="3">
    <w:name w:val="Основной текст (3)_"/>
    <w:basedOn w:val="DefaultParagraphFont"/>
    <w:link w:val="30"/>
    <w:rsid w:val="00647A9E"/>
    <w:rPr>
      <w:rFonts w:eastAsia="Times New Roman"/>
      <w:b/>
      <w:bCs/>
      <w:shd w:val="clear" w:color="auto" w:fill="FFFFFF"/>
    </w:rPr>
  </w:style>
  <w:style w:type="paragraph" w:customStyle="1" w:styleId="10">
    <w:name w:val="Заголовок №1"/>
    <w:basedOn w:val="Normal"/>
    <w:link w:val="1"/>
    <w:rsid w:val="00647A9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312" w:lineRule="exact"/>
      <w:jc w:val="center"/>
      <w:outlineLvl w:val="0"/>
    </w:pPr>
    <w:rPr>
      <w:rFonts w:eastAsia="Times New Roman" w:cs="Times New Roman"/>
      <w:color w:val="auto"/>
      <w:sz w:val="28"/>
      <w:szCs w:val="28"/>
      <w:lang w:eastAsia="en-US" w:bidi="en-US"/>
    </w:rPr>
  </w:style>
  <w:style w:type="paragraph" w:customStyle="1" w:styleId="20">
    <w:name w:val="Основной текст (2)"/>
    <w:basedOn w:val="Normal"/>
    <w:link w:val="2"/>
    <w:rsid w:val="00647A9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line="269" w:lineRule="exact"/>
      <w:ind w:hanging="320"/>
      <w:jc w:val="center"/>
    </w:pPr>
    <w:rPr>
      <w:rFonts w:eastAsia="Times New Roman" w:cs="Times New Roman"/>
      <w:color w:val="auto"/>
      <w:sz w:val="20"/>
      <w:szCs w:val="20"/>
      <w:lang w:val="ru-RU"/>
    </w:rPr>
  </w:style>
  <w:style w:type="paragraph" w:customStyle="1" w:styleId="30">
    <w:name w:val="Основной текст (3)"/>
    <w:basedOn w:val="Normal"/>
    <w:link w:val="3"/>
    <w:rsid w:val="00647A9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300" w:line="0" w:lineRule="atLeast"/>
      <w:jc w:val="center"/>
    </w:pPr>
    <w:rPr>
      <w:rFonts w:eastAsia="Times New Roman" w:cs="Times New Roman"/>
      <w:b/>
      <w:bCs/>
      <w:color w:val="auto"/>
      <w:sz w:val="20"/>
      <w:szCs w:val="20"/>
      <w:lang w:val="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916728"/>
    <w:rPr>
      <w:rFonts w:ascii="Calibri" w:eastAsia="Calibri" w:hAnsi="Calibri" w:cs="Calibri"/>
      <w:color w:val="000000"/>
      <w:sz w:val="22"/>
      <w:szCs w:val="22"/>
      <w:u w:color="000000"/>
      <w:lang w:val="en-US"/>
    </w:rPr>
  </w:style>
  <w:style w:type="paragraph" w:customStyle="1" w:styleId="ColorfulList-Accent11">
    <w:name w:val="Colorful List - Accent 11"/>
    <w:basedOn w:val="Normal"/>
    <w:uiPriority w:val="34"/>
    <w:qFormat/>
    <w:rsid w:val="009167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Times New Roman"/>
      <w:color w:val="auto"/>
      <w:sz w:val="22"/>
      <w:szCs w:val="22"/>
      <w:bdr w:val="none" w:sz="0" w:space="0" w:color="auto"/>
      <w:lang w:eastAsia="en-US"/>
    </w:rPr>
  </w:style>
  <w:style w:type="paragraph" w:styleId="Caption">
    <w:name w:val="caption"/>
    <w:aliases w:val="Caption-Table,~Caption"/>
    <w:basedOn w:val="Normal"/>
    <w:next w:val="Normal"/>
    <w:link w:val="CaptionChar"/>
    <w:uiPriority w:val="99"/>
    <w:unhideWhenUsed/>
    <w:qFormat/>
    <w:rsid w:val="0087283E"/>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cs="Times New Roman"/>
      <w:b/>
      <w:bCs/>
      <w:color w:val="auto"/>
      <w:bdr w:val="none" w:sz="0" w:space="0" w:color="auto"/>
      <w:lang w:eastAsia="en-US"/>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link w:val="FootnoteText"/>
    <w:locked/>
    <w:rsid w:val="0087283E"/>
    <w:rPr>
      <w:rFonts w:eastAsia="Times New Roman"/>
      <w:color w:val="000000"/>
      <w:u w:color="000000"/>
      <w:lang w:val="en-US"/>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87283E"/>
    <w:rPr>
      <w:vertAlign w:val="superscript"/>
    </w:rPr>
  </w:style>
  <w:style w:type="character" w:customStyle="1" w:styleId="CaptionChar">
    <w:name w:val="Caption Char"/>
    <w:aliases w:val="Caption-Table Char,~Caption Char"/>
    <w:link w:val="Caption"/>
    <w:uiPriority w:val="99"/>
    <w:rsid w:val="0087283E"/>
    <w:rPr>
      <w:rFonts w:eastAsia="Times New Roman"/>
      <w:b/>
      <w:bCs/>
      <w:sz w:val="24"/>
      <w:szCs w:val="24"/>
      <w:bdr w:val="none" w:sz="0" w:space="0" w:color="auto"/>
      <w:lang w:val="en-US" w:eastAsia="en-US"/>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87283E"/>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cs="Times New Roman"/>
      <w:color w:val="auto"/>
      <w:sz w:val="20"/>
      <w:szCs w:val="20"/>
      <w:vertAlign w:val="superscript"/>
      <w:lang w:val="ru-RU"/>
    </w:rPr>
  </w:style>
  <w:style w:type="character" w:styleId="FollowedHyperlink">
    <w:name w:val="FollowedHyperlink"/>
    <w:basedOn w:val="DefaultParagraphFont"/>
    <w:uiPriority w:val="99"/>
    <w:semiHidden/>
    <w:unhideWhenUsed/>
    <w:rsid w:val="0087283E"/>
    <w:rPr>
      <w:color w:val="FF00FF" w:themeColor="followedHyperlink"/>
      <w:u w:val="single"/>
    </w:rPr>
  </w:style>
  <w:style w:type="paragraph" w:styleId="NormalWeb">
    <w:name w:val="Normal (Web)"/>
    <w:basedOn w:val="Normal"/>
    <w:uiPriority w:val="99"/>
    <w:unhideWhenUsed/>
    <w:rsid w:val="00A843C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eastAsia="en-US"/>
    </w:rPr>
  </w:style>
  <w:style w:type="paragraph" w:customStyle="1" w:styleId="Ref">
    <w:name w:val="Ref"/>
    <w:aliases w:val="(NECG) Footnote Reference,Footnote Ref in FtNote,Fußnotenzeichen DISS,de nota al pie,fr Char Char,fr Char Char Char,ftref Char Char,ftref Char1 Char Char"/>
    <w:basedOn w:val="Normal"/>
    <w:uiPriority w:val="99"/>
    <w:rsid w:val="00EF0A18"/>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jc w:val="both"/>
    </w:pPr>
    <w:rPr>
      <w:rFonts w:asciiTheme="minorHAnsi" w:eastAsiaTheme="minorHAnsi" w:hAnsiTheme="minorHAnsi" w:cstheme="minorBidi"/>
      <w:color w:val="auto"/>
      <w:sz w:val="22"/>
      <w:szCs w:val="22"/>
      <w:bdr w:val="none" w:sz="0" w:space="0" w:color="auto"/>
      <w:vertAlign w:val="superscript"/>
      <w:lang w:eastAsia="en-US"/>
    </w:rPr>
  </w:style>
  <w:style w:type="paragraph" w:styleId="NoSpacing">
    <w:name w:val="No Spacing"/>
    <w:aliases w:val="Body text Age of stones"/>
    <w:link w:val="NoSpacingChar"/>
    <w:uiPriority w:val="1"/>
    <w:qFormat/>
    <w:rsid w:val="00ED53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pPr>
    <w:rPr>
      <w:rFonts w:asciiTheme="minorHAnsi" w:eastAsiaTheme="minorEastAsia" w:hAnsiTheme="minorHAnsi" w:cs="Arial"/>
      <w:b/>
      <w:color w:val="000000"/>
      <w:sz w:val="22"/>
      <w:szCs w:val="24"/>
      <w:bdr w:val="none" w:sz="0" w:space="0" w:color="auto"/>
      <w:lang w:val="en-US" w:eastAsia="en-US"/>
    </w:rPr>
  </w:style>
  <w:style w:type="character" w:customStyle="1" w:styleId="NoSpacingChar">
    <w:name w:val="No Spacing Char"/>
    <w:aliases w:val="Body text Age of stones Char"/>
    <w:link w:val="NoSpacing"/>
    <w:uiPriority w:val="1"/>
    <w:locked/>
    <w:rsid w:val="00ED5316"/>
    <w:rPr>
      <w:rFonts w:asciiTheme="minorHAnsi" w:eastAsiaTheme="minorEastAsia" w:hAnsiTheme="minorHAnsi" w:cs="Arial"/>
      <w:b/>
      <w:color w:val="000000"/>
      <w:sz w:val="22"/>
      <w:szCs w:val="24"/>
      <w:bdr w:val="none" w:sz="0" w:space="0" w:color="auto"/>
      <w:lang w:val="en-US" w:eastAsia="en-US"/>
    </w:rPr>
  </w:style>
  <w:style w:type="character" w:customStyle="1" w:styleId="Heading1Char">
    <w:name w:val="Heading 1 Char"/>
    <w:aliases w:val="主标题 Char,H1 Char,章标题 Char,(章名) Char,UCI Header 1 Char,h1 Char,Section Char,heading 1 Char,HEADING 1 Char,Section Heading Char,Volume Heading Char,1 Char,A Char,Paragraph No Char,Chapter Heading Char,Arial14 Char,Chapter Header Char"/>
    <w:basedOn w:val="DefaultParagraphFont"/>
    <w:link w:val="Heading1"/>
    <w:rsid w:val="00330737"/>
    <w:rPr>
      <w:rFonts w:eastAsia="MS Gothic"/>
      <w:b/>
      <w:bCs/>
      <w:caps/>
      <w:sz w:val="28"/>
      <w:szCs w:val="28"/>
      <w:u w:color="000000"/>
      <w:bdr w:val="none" w:sz="0" w:space="0" w:color="auto"/>
      <w:lang w:val="sr-Latn-CS" w:eastAsia="en-US"/>
    </w:rPr>
  </w:style>
  <w:style w:type="character" w:customStyle="1" w:styleId="Heading2Char">
    <w:name w:val="Heading 2 Char"/>
    <w:aliases w:val="标题1 Char,一级节名 Char1,H2 Char1,2nd level Char1,h2 Char1,2 Char1,Header 2 Char1,UNDERRUBRIK 1-2 Char Char,标题 2 Char Char,H2 Char Char,2nd level Char Char,h2 Char Char,2 Char Char,Header 2 Char Char,节标题 Char Char,一级节名 Char Char,节标题 Char1"/>
    <w:basedOn w:val="DefaultParagraphFont"/>
    <w:link w:val="Heading2"/>
    <w:rsid w:val="00330737"/>
    <w:rPr>
      <w:rFonts w:eastAsia="MS Gothic"/>
      <w:b/>
      <w:bCs/>
      <w:sz w:val="26"/>
      <w:szCs w:val="26"/>
      <w:u w:color="000000"/>
      <w:bdr w:val="none" w:sz="0" w:space="0" w:color="auto"/>
      <w:lang w:val="sr-Latn-CS" w:eastAsia="en-US"/>
    </w:rPr>
  </w:style>
  <w:style w:type="character" w:customStyle="1" w:styleId="Heading3Char">
    <w:name w:val="Heading 3 Char"/>
    <w:aliases w:val="3 Char,Client Char,h3 Char,1.2.3. Char,titolo 3 Char,Level 1 - 1 Char,Minor Char,Section heading level 1 Char,(Appendix Nbr) Char,Section Heading Level 1 Char,h31 Char,Titre 3 Char,heading 3 Char,Sub Sub Heading Char,C Heading Char"/>
    <w:basedOn w:val="DefaultParagraphFont"/>
    <w:link w:val="Heading3"/>
    <w:rsid w:val="00330737"/>
    <w:rPr>
      <w:rFonts w:eastAsia="MS Gothic"/>
      <w:b/>
      <w:bCs/>
      <w:sz w:val="24"/>
      <w:szCs w:val="24"/>
      <w:u w:color="000000"/>
      <w:bdr w:val="none" w:sz="0" w:space="0" w:color="auto"/>
      <w:lang w:val="sr-Latn-CS" w:eastAsia="en-US"/>
    </w:rPr>
  </w:style>
  <w:style w:type="character" w:customStyle="1" w:styleId="Heading4Char">
    <w:name w:val="Heading 4 Char"/>
    <w:aliases w:val=" Sub-Clause Sub-paragraph Char,Sub-Clause Sub-paragraph Char,PIM 4 Char,H4 Char,h4 Char,Level 2 - a Char,Section heading level 2 Char,Sub-Minor Char,Section Heading Level 2 Char,Strat Imp Char,h41 Char,4 Char,Schedules Char,D Heading Char"/>
    <w:basedOn w:val="DefaultParagraphFont"/>
    <w:link w:val="Heading4"/>
    <w:uiPriority w:val="9"/>
    <w:rsid w:val="00330737"/>
    <w:rPr>
      <w:rFonts w:ascii="Calibri" w:eastAsia="MS Gothic" w:hAnsi="Calibri"/>
      <w:b/>
      <w:bCs/>
      <w:i/>
      <w:iCs/>
      <w:color w:val="4F81BD"/>
      <w:sz w:val="24"/>
      <w:szCs w:val="24"/>
      <w:u w:color="000000"/>
      <w:bdr w:val="none" w:sz="0" w:space="0" w:color="auto"/>
      <w:lang w:val="sr-Latn-CS" w:eastAsia="en-US"/>
    </w:rPr>
  </w:style>
  <w:style w:type="character" w:customStyle="1" w:styleId="Heading5Char">
    <w:name w:val="Heading 5 Char"/>
    <w:aliases w:val="Sammendrag Char,Block Label Char,h5 Char,NV_Überschrift 5 Char,5 sub-bullet Char,sb Char,Level 3 - i Char,mh2 Char,Mod... Char,Head 5 Char,Roman list Char,Roman list1 Char,Roman list2 Char,Roman list11 Char,Roman list3 Char,sb1 Char"/>
    <w:basedOn w:val="DefaultParagraphFont"/>
    <w:link w:val="Heading5"/>
    <w:uiPriority w:val="9"/>
    <w:rsid w:val="00330737"/>
    <w:rPr>
      <w:rFonts w:ascii="Calibri" w:eastAsia="MS Gothic" w:hAnsi="Calibri"/>
      <w:color w:val="243F60"/>
      <w:sz w:val="24"/>
      <w:szCs w:val="24"/>
      <w:u w:color="000000"/>
      <w:bdr w:val="none" w:sz="0" w:space="0" w:color="auto"/>
      <w:lang w:val="sr-Latn-CS" w:eastAsia="en-US"/>
    </w:rPr>
  </w:style>
  <w:style w:type="character" w:customStyle="1" w:styleId="Heading6Char">
    <w:name w:val="Heading 6 Char"/>
    <w:aliases w:val="Legal Level 1. Char,Section Heading Level 4 Char,Section Heading  Level 1. Char,6 Char,(Not Used) Char,H6 Char,level6 Char,level 6 Char,NOT FOR USE (6) Char,Notes Char"/>
    <w:basedOn w:val="DefaultParagraphFont"/>
    <w:link w:val="Heading6"/>
    <w:rsid w:val="00330737"/>
    <w:rPr>
      <w:rFonts w:ascii="Calibri" w:eastAsia="MS Gothic" w:hAnsi="Calibri"/>
      <w:i/>
      <w:iCs/>
      <w:color w:val="243F60"/>
      <w:sz w:val="24"/>
      <w:szCs w:val="24"/>
      <w:u w:color="000000"/>
      <w:bdr w:val="none" w:sz="0" w:space="0" w:color="auto"/>
      <w:lang w:val="sr-Latn-CS" w:eastAsia="en-US"/>
    </w:rPr>
  </w:style>
  <w:style w:type="character" w:customStyle="1" w:styleId="Heading7Char">
    <w:name w:val="Heading 7 Char"/>
    <w:aliases w:val="Legal Level 1.1. Char,Section Heading Level 2. Char,paragraph level 1.1 Char,H7 Char"/>
    <w:basedOn w:val="DefaultParagraphFont"/>
    <w:link w:val="Heading7"/>
    <w:uiPriority w:val="99"/>
    <w:rsid w:val="00330737"/>
    <w:rPr>
      <w:rFonts w:ascii="Calibri" w:eastAsia="MS Gothic" w:hAnsi="Calibri"/>
      <w:i/>
      <w:iCs/>
      <w:color w:val="404040"/>
      <w:sz w:val="24"/>
      <w:szCs w:val="24"/>
      <w:u w:color="000000"/>
      <w:bdr w:val="none" w:sz="0" w:space="0" w:color="auto"/>
      <w:lang w:val="sr-Latn-CS" w:eastAsia="en-US"/>
    </w:rPr>
  </w:style>
  <w:style w:type="character" w:customStyle="1" w:styleId="Heading8Char">
    <w:name w:val="Heading 8 Char"/>
    <w:aliases w:val="Legal Level 1.1.1. Char,Section Heading Level 3. Char,(Not Used.) Char,H8 Char"/>
    <w:basedOn w:val="DefaultParagraphFont"/>
    <w:link w:val="Heading8"/>
    <w:uiPriority w:val="9"/>
    <w:semiHidden/>
    <w:rsid w:val="00330737"/>
    <w:rPr>
      <w:rFonts w:ascii="Calibri" w:eastAsia="MS Gothic" w:hAnsi="Calibri"/>
      <w:color w:val="404040"/>
      <w:u w:color="000000"/>
      <w:bdr w:val="none" w:sz="0" w:space="0" w:color="auto"/>
      <w:lang w:val="sr-Latn-CS" w:eastAsia="en-US"/>
    </w:rPr>
  </w:style>
  <w:style w:type="character" w:customStyle="1" w:styleId="Heading9Char">
    <w:name w:val="Heading 9 Char"/>
    <w:aliases w:val="Legal Level 1.1.1.1. Char,Section Heading Level 4. Char,Level (a) Char,H9 Char"/>
    <w:basedOn w:val="DefaultParagraphFont"/>
    <w:link w:val="Heading9"/>
    <w:uiPriority w:val="9"/>
    <w:semiHidden/>
    <w:rsid w:val="00330737"/>
    <w:rPr>
      <w:rFonts w:ascii="Calibri" w:eastAsia="MS Gothic" w:hAnsi="Calibri"/>
      <w:i/>
      <w:iCs/>
      <w:color w:val="404040"/>
      <w:u w:color="000000"/>
      <w:bdr w:val="none" w:sz="0" w:space="0" w:color="auto"/>
      <w:lang w:val="sr-Latn-CS" w:eastAsia="en-US"/>
    </w:rPr>
  </w:style>
  <w:style w:type="paragraph" w:customStyle="1" w:styleId="aOdrky">
    <w:name w:val="a _Odrážky"/>
    <w:basedOn w:val="Normal"/>
    <w:uiPriority w:val="99"/>
    <w:rsid w:val="0033073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eastAsia="Times New Roman" w:cs="Times New Roman"/>
      <w:color w:val="auto"/>
      <w:bdr w:val="none" w:sz="0" w:space="0" w:color="auto"/>
      <w:lang w:val="cs-CZ" w:eastAsia="cs-CZ"/>
    </w:rPr>
  </w:style>
  <w:style w:type="character" w:customStyle="1" w:styleId="a">
    <w:name w:val="Основной текст_"/>
    <w:basedOn w:val="DefaultParagraphFont"/>
    <w:link w:val="6"/>
    <w:rsid w:val="001606FD"/>
    <w:rPr>
      <w:rFonts w:eastAsia="Times New Roman"/>
      <w:spacing w:val="1"/>
      <w:sz w:val="19"/>
      <w:szCs w:val="19"/>
      <w:shd w:val="clear" w:color="auto" w:fill="FFFFFF"/>
    </w:rPr>
  </w:style>
  <w:style w:type="character" w:customStyle="1" w:styleId="31">
    <w:name w:val="Основной текст3"/>
    <w:basedOn w:val="a"/>
    <w:rsid w:val="001606FD"/>
    <w:rPr>
      <w:rFonts w:eastAsia="Times New Roman"/>
      <w:color w:val="000000"/>
      <w:spacing w:val="1"/>
      <w:w w:val="100"/>
      <w:position w:val="0"/>
      <w:sz w:val="19"/>
      <w:szCs w:val="19"/>
      <w:u w:val="single"/>
      <w:shd w:val="clear" w:color="auto" w:fill="FFFFFF"/>
      <w:lang w:val="en-US" w:eastAsia="en-US" w:bidi="en-US"/>
    </w:rPr>
  </w:style>
  <w:style w:type="paragraph" w:customStyle="1" w:styleId="6">
    <w:name w:val="Основной текст6"/>
    <w:basedOn w:val="Normal"/>
    <w:link w:val="a"/>
    <w:rsid w:val="001606FD"/>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line="0" w:lineRule="atLeast"/>
      <w:ind w:hanging="720"/>
      <w:jc w:val="both"/>
    </w:pPr>
    <w:rPr>
      <w:rFonts w:eastAsia="Times New Roman" w:cs="Times New Roman"/>
      <w:color w:val="auto"/>
      <w:spacing w:val="1"/>
      <w:sz w:val="19"/>
      <w:szCs w:val="19"/>
      <w:lang w:val="ru-RU"/>
    </w:rPr>
  </w:style>
  <w:style w:type="paragraph" w:customStyle="1" w:styleId="SingleTxtG">
    <w:name w:val="_ Single Txt_G"/>
    <w:basedOn w:val="Normal"/>
    <w:qFormat/>
    <w:rsid w:val="001606F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40" w:lineRule="atLeast"/>
      <w:ind w:left="1134" w:right="1134"/>
      <w:jc w:val="both"/>
    </w:pPr>
    <w:rPr>
      <w:rFonts w:eastAsia="Times New Roman" w:cs="Times New Roman"/>
      <w:color w:val="auto"/>
      <w:sz w:val="20"/>
      <w:szCs w:val="20"/>
      <w:bdr w:val="none" w:sz="0" w:space="0" w:color="auto"/>
      <w:lang w:val="en-GB" w:eastAsia="en-US"/>
    </w:rPr>
  </w:style>
  <w:style w:type="paragraph" w:styleId="TableofFigures">
    <w:name w:val="table of figures"/>
    <w:basedOn w:val="Normal"/>
    <w:next w:val="Normal"/>
    <w:uiPriority w:val="99"/>
    <w:unhideWhenUsed/>
    <w:rsid w:val="007821C4"/>
  </w:style>
  <w:style w:type="table" w:customStyle="1" w:styleId="TableNormal11">
    <w:name w:val="Table Normal11"/>
    <w:rsid w:val="00A14BAD"/>
    <w:tblPr>
      <w:tblInd w:w="0" w:type="dxa"/>
      <w:tblCellMar>
        <w:top w:w="0" w:type="dxa"/>
        <w:left w:w="0" w:type="dxa"/>
        <w:bottom w:w="0" w:type="dxa"/>
        <w:right w:w="0" w:type="dxa"/>
      </w:tblCellMar>
    </w:tblPr>
  </w:style>
  <w:style w:type="paragraph" w:customStyle="1" w:styleId="TableStyle2">
    <w:name w:val="Table Style 2"/>
    <w:rsid w:val="00A14BAD"/>
    <w:rPr>
      <w:rFonts w:ascii="Helvetica Neue" w:hAnsi="Helvetica Neue" w:cs="Arial Unicode MS"/>
      <w:color w:val="000000"/>
    </w:rPr>
  </w:style>
  <w:style w:type="paragraph" w:styleId="BodyText">
    <w:name w:val="Body Text"/>
    <w:basedOn w:val="Normal"/>
    <w:link w:val="BodyTextChar"/>
    <w:rsid w:val="00846253"/>
    <w:pPr>
      <w:pBdr>
        <w:top w:val="none" w:sz="0" w:space="0" w:color="auto"/>
        <w:left w:val="none" w:sz="0" w:space="0" w:color="auto"/>
        <w:bottom w:val="none" w:sz="0" w:space="0" w:color="auto"/>
        <w:right w:val="none" w:sz="0" w:space="0" w:color="auto"/>
        <w:between w:val="none" w:sz="0" w:space="0" w:color="auto"/>
        <w:bar w:val="none" w:sz="0" w:color="auto"/>
      </w:pBdr>
      <w:spacing w:after="280" w:line="280" w:lineRule="atLeast"/>
    </w:pPr>
    <w:rPr>
      <w:rFonts w:ascii="Arial" w:eastAsia="Times New Roman" w:hAnsi="Arial" w:cs="Arial"/>
      <w:color w:val="auto"/>
      <w:sz w:val="20"/>
      <w:szCs w:val="20"/>
      <w:bdr w:val="none" w:sz="0" w:space="0" w:color="auto"/>
      <w:lang w:val="en-GB" w:eastAsia="da-DK"/>
    </w:rPr>
  </w:style>
  <w:style w:type="character" w:customStyle="1" w:styleId="BodyTextChar">
    <w:name w:val="Body Text Char"/>
    <w:basedOn w:val="DefaultParagraphFont"/>
    <w:link w:val="BodyText"/>
    <w:rsid w:val="00846253"/>
    <w:rPr>
      <w:rFonts w:ascii="Arial" w:eastAsia="Times New Roman" w:hAnsi="Arial" w:cs="Arial"/>
      <w:bdr w:val="none" w:sz="0" w:space="0" w:color="auto"/>
      <w:lang w:val="en-GB" w:eastAsia="da-DK"/>
    </w:rPr>
  </w:style>
  <w:style w:type="paragraph" w:styleId="ListBullet2">
    <w:name w:val="List Bullet 2"/>
    <w:basedOn w:val="ListBullet"/>
    <w:uiPriority w:val="4"/>
    <w:rsid w:val="00846253"/>
    <w:pPr>
      <w:pBdr>
        <w:top w:val="none" w:sz="0" w:space="0" w:color="auto"/>
        <w:left w:val="none" w:sz="0" w:space="0" w:color="auto"/>
        <w:bottom w:val="none" w:sz="0" w:space="0" w:color="auto"/>
        <w:right w:val="none" w:sz="0" w:space="0" w:color="auto"/>
        <w:between w:val="none" w:sz="0" w:space="0" w:color="auto"/>
        <w:bar w:val="none" w:sz="0" w:color="auto"/>
      </w:pBdr>
      <w:tabs>
        <w:tab w:val="clear" w:pos="2552"/>
        <w:tab w:val="num" w:pos="851"/>
      </w:tabs>
      <w:spacing w:after="270" w:line="270" w:lineRule="atLeast"/>
      <w:ind w:left="851" w:hanging="426"/>
      <w:jc w:val="left"/>
    </w:pPr>
    <w:rPr>
      <w:rFonts w:ascii="Arial" w:eastAsia="Times New Roman" w:hAnsi="Arial" w:cs="Arial"/>
      <w:color w:val="auto"/>
      <w:sz w:val="20"/>
      <w:szCs w:val="20"/>
      <w:bdr w:val="none" w:sz="0" w:space="0" w:color="auto"/>
      <w:lang w:val="en-GB" w:eastAsia="da-DK"/>
    </w:rPr>
  </w:style>
  <w:style w:type="paragraph" w:customStyle="1" w:styleId="ListBulletNoSpace">
    <w:name w:val="List Bullet NoSpace"/>
    <w:basedOn w:val="ListBullet"/>
    <w:uiPriority w:val="4"/>
    <w:qFormat/>
    <w:rsid w:val="00846253"/>
    <w:pPr>
      <w:pBdr>
        <w:top w:val="none" w:sz="0" w:space="0" w:color="auto"/>
        <w:left w:val="none" w:sz="0" w:space="0" w:color="auto"/>
        <w:bottom w:val="none" w:sz="0" w:space="0" w:color="auto"/>
        <w:right w:val="none" w:sz="0" w:space="0" w:color="auto"/>
        <w:between w:val="none" w:sz="0" w:space="0" w:color="auto"/>
        <w:bar w:val="none" w:sz="0" w:color="auto"/>
      </w:pBdr>
      <w:tabs>
        <w:tab w:val="clear" w:pos="2552"/>
        <w:tab w:val="num" w:pos="425"/>
      </w:tabs>
      <w:spacing w:after="0" w:line="270" w:lineRule="atLeast"/>
      <w:ind w:left="425" w:hanging="425"/>
      <w:jc w:val="left"/>
    </w:pPr>
    <w:rPr>
      <w:rFonts w:ascii="Arial" w:eastAsia="Times New Roman" w:hAnsi="Arial" w:cs="Arial"/>
      <w:color w:val="auto"/>
      <w:sz w:val="20"/>
      <w:szCs w:val="20"/>
      <w:bdr w:val="none" w:sz="0" w:space="0" w:color="auto"/>
      <w:lang w:val="en-GB" w:eastAsia="da-DK"/>
    </w:rPr>
  </w:style>
  <w:style w:type="paragraph" w:styleId="ListBullet3">
    <w:name w:val="List Bullet 3"/>
    <w:basedOn w:val="ListBullet2"/>
    <w:uiPriority w:val="4"/>
    <w:rsid w:val="00846253"/>
    <w:pPr>
      <w:tabs>
        <w:tab w:val="clear" w:pos="851"/>
        <w:tab w:val="left" w:pos="1276"/>
      </w:tabs>
      <w:ind w:left="1276" w:hanging="425"/>
    </w:pPr>
  </w:style>
  <w:style w:type="character" w:customStyle="1" w:styleId="UnresolvedMention1">
    <w:name w:val="Unresolved Mention1"/>
    <w:basedOn w:val="DefaultParagraphFont"/>
    <w:uiPriority w:val="99"/>
    <w:semiHidden/>
    <w:unhideWhenUsed/>
    <w:rsid w:val="00B869F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04BD5"/>
    <w:rPr>
      <w:b/>
      <w:bCs/>
    </w:rPr>
  </w:style>
  <w:style w:type="character" w:customStyle="1" w:styleId="CommentSubjectChar">
    <w:name w:val="Comment Subject Char"/>
    <w:basedOn w:val="CommentTextChar"/>
    <w:link w:val="CommentSubject"/>
    <w:uiPriority w:val="99"/>
    <w:semiHidden/>
    <w:rsid w:val="00904BD5"/>
    <w:rPr>
      <w:rFonts w:cs="Arial Unicode MS"/>
      <w:b/>
      <w:bCs/>
      <w:color w:val="000000"/>
      <w:u w:color="000000"/>
      <w:lang w:val="en-US"/>
    </w:rPr>
  </w:style>
  <w:style w:type="table" w:styleId="MediumList2-Accent1">
    <w:name w:val="Medium List 2 Accent 1"/>
    <w:basedOn w:val="TableNormal"/>
    <w:uiPriority w:val="66"/>
    <w:rsid w:val="00FD0C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color w:val="000000" w:themeColor="text1"/>
      <w:sz w:val="22"/>
      <w:szCs w:val="22"/>
      <w:bdr w:val="none" w:sz="0" w:space="0" w:color="auto"/>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FD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44E06"/>
    <w:rPr>
      <w:rFonts w:ascii="Consolas" w:hAnsi="Consolas"/>
      <w:sz w:val="20"/>
      <w:szCs w:val="20"/>
    </w:rPr>
  </w:style>
  <w:style w:type="character" w:customStyle="1" w:styleId="HTMLPreformattedChar">
    <w:name w:val="HTML Preformatted Char"/>
    <w:basedOn w:val="DefaultParagraphFont"/>
    <w:link w:val="HTMLPreformatted"/>
    <w:uiPriority w:val="99"/>
    <w:rsid w:val="00544E06"/>
    <w:rPr>
      <w:rFonts w:ascii="Consolas" w:hAnsi="Consolas" w:cs="Arial Unicode MS"/>
      <w:color w:val="000000"/>
      <w:u w:color="000000"/>
      <w:lang w:val="en-US"/>
    </w:rPr>
  </w:style>
  <w:style w:type="paragraph" w:styleId="Title">
    <w:name w:val="Title"/>
    <w:basedOn w:val="Normal"/>
    <w:next w:val="Normal"/>
    <w:link w:val="TitleChar"/>
    <w:uiPriority w:val="10"/>
    <w:qFormat/>
    <w:rsid w:val="000D6AC4"/>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D6AC4"/>
    <w:rPr>
      <w:rFonts w:asciiTheme="majorHAnsi" w:eastAsiaTheme="majorEastAsia" w:hAnsiTheme="majorHAnsi" w:cstheme="majorBidi"/>
      <w:spacing w:val="-10"/>
      <w:kern w:val="28"/>
      <w:sz w:val="56"/>
      <w:szCs w:val="56"/>
      <w:u w:color="000000"/>
      <w:lang w:val="en-US"/>
    </w:rPr>
  </w:style>
  <w:style w:type="paragraph" w:styleId="Subtitle">
    <w:name w:val="Subtitle"/>
    <w:basedOn w:val="Normal"/>
    <w:next w:val="Normal"/>
    <w:link w:val="SubtitleChar"/>
    <w:uiPriority w:val="11"/>
    <w:qFormat/>
    <w:rsid w:val="000D6A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6AC4"/>
    <w:rPr>
      <w:rFonts w:asciiTheme="minorHAnsi" w:eastAsiaTheme="minorEastAsia" w:hAnsiTheme="minorHAnsi" w:cstheme="minorBidi"/>
      <w:color w:val="5A5A5A" w:themeColor="text1" w:themeTint="A5"/>
      <w:spacing w:val="15"/>
      <w:sz w:val="22"/>
      <w:szCs w:val="22"/>
      <w:u w:color="000000"/>
      <w:lang w:val="en-US"/>
    </w:rPr>
  </w:style>
  <w:style w:type="paragraph" w:customStyle="1" w:styleId="HEADING0">
    <w:name w:val="HEADING"/>
    <w:basedOn w:val="BodyA"/>
    <w:link w:val="HEADINGChar"/>
    <w:qFormat/>
    <w:rsid w:val="000D6AC4"/>
    <w:pPr>
      <w:jc w:val="both"/>
    </w:pPr>
    <w:rPr>
      <w:rFonts w:ascii="Times New Roman" w:eastAsia="Arial Unicode MS" w:hAnsi="Times New Roman" w:cs="Times New Roman"/>
    </w:rPr>
  </w:style>
  <w:style w:type="character" w:customStyle="1" w:styleId="BodyAChar">
    <w:name w:val="Body A Char"/>
    <w:basedOn w:val="DefaultParagraphFont"/>
    <w:link w:val="BodyA"/>
    <w:rsid w:val="000D6AC4"/>
    <w:rPr>
      <w:rFonts w:ascii="Calibri" w:eastAsia="Calibri" w:hAnsi="Calibri" w:cs="Calibri"/>
      <w:color w:val="000000"/>
      <w:sz w:val="22"/>
      <w:szCs w:val="22"/>
      <w:u w:color="000000"/>
      <w:lang w:val="en-US"/>
    </w:rPr>
  </w:style>
  <w:style w:type="character" w:customStyle="1" w:styleId="HEADINGChar">
    <w:name w:val="HEADING Char"/>
    <w:basedOn w:val="BodyAChar"/>
    <w:link w:val="HEADING0"/>
    <w:rsid w:val="000D6AC4"/>
    <w:rPr>
      <w:rFonts w:ascii="Calibri" w:eastAsia="Calibri" w:hAnsi="Calibri" w:cs="Calibri"/>
      <w:color w:val="000000"/>
      <w:sz w:val="22"/>
      <w:szCs w:val="22"/>
      <w:u w:color="000000"/>
      <w:lang w:val="en-US"/>
    </w:rPr>
  </w:style>
  <w:style w:type="table" w:customStyle="1" w:styleId="TableGrid1">
    <w:name w:val="Table Grid1"/>
    <w:basedOn w:val="TableNormal"/>
    <w:next w:val="TableGrid"/>
    <w:uiPriority w:val="39"/>
    <w:rsid w:val="00EC641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94329"/>
    <w:pPr>
      <w:spacing w:after="100"/>
    </w:pPr>
  </w:style>
  <w:style w:type="paragraph" w:styleId="TOC3">
    <w:name w:val="toc 3"/>
    <w:basedOn w:val="Normal"/>
    <w:next w:val="Normal"/>
    <w:autoRedefine/>
    <w:uiPriority w:val="39"/>
    <w:unhideWhenUsed/>
    <w:rsid w:val="00794329"/>
    <w:pPr>
      <w:spacing w:after="100"/>
      <w:ind w:left="480"/>
    </w:pPr>
  </w:style>
  <w:style w:type="paragraph" w:customStyle="1" w:styleId="TExtbody">
    <w:name w:val="TExt body"/>
    <w:basedOn w:val="Normal"/>
    <w:link w:val="TExtbodyChar"/>
    <w:qFormat/>
    <w:rsid w:val="00794329"/>
  </w:style>
  <w:style w:type="character" w:customStyle="1" w:styleId="TExtbodyChar">
    <w:name w:val="TExt body Char"/>
    <w:basedOn w:val="DefaultParagraphFont"/>
    <w:link w:val="TExtbody"/>
    <w:rsid w:val="00794329"/>
    <w:rPr>
      <w:rFonts w:cs="Arial Unicode MS"/>
      <w:color w:val="000000"/>
      <w:sz w:val="24"/>
      <w:szCs w:val="24"/>
      <w:u w:color="000000"/>
      <w:lang w:val="en-US"/>
    </w:rPr>
  </w:style>
  <w:style w:type="paragraph" w:styleId="Revision">
    <w:name w:val="Revision"/>
    <w:hidden/>
    <w:uiPriority w:val="99"/>
    <w:semiHidden/>
    <w:rsid w:val="0042030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 w:type="paragraph" w:customStyle="1" w:styleId="gmail-m8391599219152805221gmail-m8503070758909545363msolistparagraph">
    <w:name w:val="gmail-m_8391599219152805221gmail-m8503070758909545363msolistparagraph"/>
    <w:basedOn w:val="Normal"/>
    <w:rsid w:val="00FB63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color w:val="auto"/>
      <w:sz w:val="22"/>
      <w:szCs w:val="22"/>
      <w:bdr w:val="none" w:sz="0" w:space="0" w:color="auto"/>
      <w:lang w:eastAsia="en-US"/>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5E57A6"/>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heme="minorHAnsi" w:eastAsiaTheme="minorHAnsi" w:hAnsiTheme="minorHAnsi" w:cstheme="minorBidi"/>
      <w:color w:val="auto"/>
      <w:sz w:val="22"/>
      <w:szCs w:val="22"/>
      <w:bdr w:val="none" w:sz="0" w:space="0" w:color="auto"/>
      <w:vertAlign w:val="superscript"/>
      <w:lang w:eastAsia="en-US"/>
    </w:rPr>
  </w:style>
  <w:style w:type="paragraph" w:styleId="Header">
    <w:name w:val="header"/>
    <w:basedOn w:val="Normal"/>
    <w:link w:val="HeaderChar"/>
    <w:uiPriority w:val="99"/>
    <w:unhideWhenUsed/>
    <w:rsid w:val="00BC3AB5"/>
    <w:pPr>
      <w:tabs>
        <w:tab w:val="center" w:pos="4680"/>
        <w:tab w:val="right" w:pos="9360"/>
      </w:tabs>
    </w:pPr>
  </w:style>
  <w:style w:type="character" w:customStyle="1" w:styleId="HeaderChar">
    <w:name w:val="Header Char"/>
    <w:basedOn w:val="DefaultParagraphFont"/>
    <w:link w:val="Header"/>
    <w:uiPriority w:val="99"/>
    <w:rsid w:val="00BC3AB5"/>
    <w:rPr>
      <w:rFonts w:cs="Arial Unicode MS"/>
      <w:color w:val="000000"/>
      <w:sz w:val="24"/>
      <w:szCs w:val="24"/>
      <w:u w:color="000000"/>
      <w:lang w:val="en-US"/>
    </w:rPr>
  </w:style>
  <w:style w:type="character" w:customStyle="1" w:styleId="textexposedshow">
    <w:name w:val="text_exposed_show"/>
    <w:basedOn w:val="DefaultParagraphFont"/>
    <w:rsid w:val="008672A5"/>
  </w:style>
  <w:style w:type="paragraph" w:customStyle="1" w:styleId="CharCharCharCharCharCharCharCharCharZnakCharCharCharCharCarattere">
    <w:name w:val="Char Char Char Char Char Char Char Char Char Znak Char Char Char Char Carattere"/>
    <w:basedOn w:val="Normal"/>
    <w:rsid w:val="00023DAE"/>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cs="Times New Roman"/>
      <w:color w:val="auto"/>
      <w:sz w:val="20"/>
      <w:szCs w:val="20"/>
      <w:bdr w:val="none" w:sz="0" w:space="0" w:color="auto"/>
      <w:lang w:eastAsia="en-US"/>
    </w:rPr>
  </w:style>
  <w:style w:type="character" w:customStyle="1" w:styleId="TableTextChar">
    <w:name w:val="Table Text Char"/>
    <w:basedOn w:val="DefaultParagraphFont"/>
    <w:link w:val="TableText"/>
    <w:locked/>
    <w:rsid w:val="008821DF"/>
    <w:rPr>
      <w:rFonts w:asciiTheme="majorHAnsi" w:eastAsia="Times New Roman" w:hAnsiTheme="majorHAnsi"/>
      <w:sz w:val="22"/>
      <w:lang w:val="en-GB"/>
    </w:rPr>
  </w:style>
  <w:style w:type="paragraph" w:customStyle="1" w:styleId="TableText">
    <w:name w:val="Table Text"/>
    <w:basedOn w:val="Normal"/>
    <w:link w:val="TableTextChar"/>
    <w:qFormat/>
    <w:rsid w:val="008821D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tLeast"/>
      <w:jc w:val="both"/>
    </w:pPr>
    <w:rPr>
      <w:rFonts w:asciiTheme="majorHAnsi" w:eastAsia="Times New Roman" w:hAnsiTheme="majorHAnsi" w:cs="Times New Roman"/>
      <w:color w:val="auto"/>
      <w:sz w:val="22"/>
      <w:szCs w:val="20"/>
      <w:lang w:val="en-GB"/>
    </w:rPr>
  </w:style>
  <w:style w:type="character" w:customStyle="1" w:styleId="AddressesChar">
    <w:name w:val="Addresses Char"/>
    <w:basedOn w:val="DefaultParagraphFont"/>
    <w:link w:val="Addresses"/>
    <w:locked/>
    <w:rsid w:val="008821DF"/>
    <w:rPr>
      <w:rFonts w:ascii="Calibri Light" w:eastAsia="Calibri Light" w:hAnsi="Calibri Light" w:cs="Calibri Light"/>
      <w:b/>
      <w:bCs/>
      <w:i/>
      <w:iCs/>
      <w:color w:val="FFC000"/>
      <w:sz w:val="22"/>
      <w:szCs w:val="22"/>
      <w:u w:color="FFC000"/>
      <w:lang w:val="en-US"/>
    </w:rPr>
  </w:style>
  <w:style w:type="character" w:customStyle="1" w:styleId="TableHeadingChar">
    <w:name w:val="Table Heading Char"/>
    <w:basedOn w:val="TableTextChar"/>
    <w:link w:val="TableHeading"/>
    <w:locked/>
    <w:rsid w:val="008821DF"/>
    <w:rPr>
      <w:rFonts w:asciiTheme="majorHAnsi" w:eastAsia="Times New Roman" w:hAnsiTheme="majorHAnsi"/>
      <w:color w:val="FFFFFF" w:themeColor="background1"/>
      <w:sz w:val="22"/>
      <w:lang w:val="en-GB"/>
    </w:rPr>
  </w:style>
  <w:style w:type="paragraph" w:customStyle="1" w:styleId="TableHeading">
    <w:name w:val="Table Heading"/>
    <w:basedOn w:val="TableText"/>
    <w:link w:val="TableHeadingChar"/>
    <w:qFormat/>
    <w:rsid w:val="008821DF"/>
    <w:pPr>
      <w:ind w:right="-1"/>
    </w:pPr>
    <w:rPr>
      <w:color w:val="FFFFFF" w:themeColor="background1"/>
    </w:rPr>
  </w:style>
  <w:style w:type="character" w:styleId="Emphasis">
    <w:name w:val="Emphasis"/>
    <w:basedOn w:val="DefaultParagraphFont"/>
    <w:uiPriority w:val="20"/>
    <w:qFormat/>
    <w:rsid w:val="00DF7DF0"/>
    <w:rPr>
      <w:i/>
      <w:iCs/>
    </w:rPr>
  </w:style>
  <w:style w:type="numbering" w:customStyle="1" w:styleId="ImportedStyle3">
    <w:name w:val="Imported Style 3"/>
    <w:rsid w:val="00A25A57"/>
    <w:pPr>
      <w:numPr>
        <w:numId w:val="23"/>
      </w:numPr>
    </w:pPr>
  </w:style>
  <w:style w:type="character" w:customStyle="1" w:styleId="FooterChar">
    <w:name w:val="Footer Char"/>
    <w:basedOn w:val="DefaultParagraphFont"/>
    <w:link w:val="Footer"/>
    <w:uiPriority w:val="99"/>
    <w:rsid w:val="00474DE6"/>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2095">
      <w:bodyDiv w:val="1"/>
      <w:marLeft w:val="0"/>
      <w:marRight w:val="0"/>
      <w:marTop w:val="0"/>
      <w:marBottom w:val="0"/>
      <w:divBdr>
        <w:top w:val="none" w:sz="0" w:space="0" w:color="auto"/>
        <w:left w:val="none" w:sz="0" w:space="0" w:color="auto"/>
        <w:bottom w:val="none" w:sz="0" w:space="0" w:color="auto"/>
        <w:right w:val="none" w:sz="0" w:space="0" w:color="auto"/>
      </w:divBdr>
    </w:div>
    <w:div w:id="80025373">
      <w:bodyDiv w:val="1"/>
      <w:marLeft w:val="0"/>
      <w:marRight w:val="0"/>
      <w:marTop w:val="0"/>
      <w:marBottom w:val="0"/>
      <w:divBdr>
        <w:top w:val="none" w:sz="0" w:space="0" w:color="auto"/>
        <w:left w:val="none" w:sz="0" w:space="0" w:color="auto"/>
        <w:bottom w:val="none" w:sz="0" w:space="0" w:color="auto"/>
        <w:right w:val="none" w:sz="0" w:space="0" w:color="auto"/>
      </w:divBdr>
    </w:div>
    <w:div w:id="83305191">
      <w:bodyDiv w:val="1"/>
      <w:marLeft w:val="0"/>
      <w:marRight w:val="0"/>
      <w:marTop w:val="0"/>
      <w:marBottom w:val="0"/>
      <w:divBdr>
        <w:top w:val="none" w:sz="0" w:space="0" w:color="auto"/>
        <w:left w:val="none" w:sz="0" w:space="0" w:color="auto"/>
        <w:bottom w:val="none" w:sz="0" w:space="0" w:color="auto"/>
        <w:right w:val="none" w:sz="0" w:space="0" w:color="auto"/>
      </w:divBdr>
    </w:div>
    <w:div w:id="217399466">
      <w:bodyDiv w:val="1"/>
      <w:marLeft w:val="0"/>
      <w:marRight w:val="0"/>
      <w:marTop w:val="0"/>
      <w:marBottom w:val="0"/>
      <w:divBdr>
        <w:top w:val="none" w:sz="0" w:space="0" w:color="auto"/>
        <w:left w:val="none" w:sz="0" w:space="0" w:color="auto"/>
        <w:bottom w:val="none" w:sz="0" w:space="0" w:color="auto"/>
        <w:right w:val="none" w:sz="0" w:space="0" w:color="auto"/>
      </w:divBdr>
    </w:div>
    <w:div w:id="235555074">
      <w:bodyDiv w:val="1"/>
      <w:marLeft w:val="0"/>
      <w:marRight w:val="0"/>
      <w:marTop w:val="0"/>
      <w:marBottom w:val="0"/>
      <w:divBdr>
        <w:top w:val="none" w:sz="0" w:space="0" w:color="auto"/>
        <w:left w:val="none" w:sz="0" w:space="0" w:color="auto"/>
        <w:bottom w:val="none" w:sz="0" w:space="0" w:color="auto"/>
        <w:right w:val="none" w:sz="0" w:space="0" w:color="auto"/>
      </w:divBdr>
    </w:div>
    <w:div w:id="273556083">
      <w:bodyDiv w:val="1"/>
      <w:marLeft w:val="0"/>
      <w:marRight w:val="0"/>
      <w:marTop w:val="0"/>
      <w:marBottom w:val="0"/>
      <w:divBdr>
        <w:top w:val="none" w:sz="0" w:space="0" w:color="auto"/>
        <w:left w:val="none" w:sz="0" w:space="0" w:color="auto"/>
        <w:bottom w:val="none" w:sz="0" w:space="0" w:color="auto"/>
        <w:right w:val="none" w:sz="0" w:space="0" w:color="auto"/>
      </w:divBdr>
    </w:div>
    <w:div w:id="339503881">
      <w:bodyDiv w:val="1"/>
      <w:marLeft w:val="0"/>
      <w:marRight w:val="0"/>
      <w:marTop w:val="0"/>
      <w:marBottom w:val="0"/>
      <w:divBdr>
        <w:top w:val="none" w:sz="0" w:space="0" w:color="auto"/>
        <w:left w:val="none" w:sz="0" w:space="0" w:color="auto"/>
        <w:bottom w:val="none" w:sz="0" w:space="0" w:color="auto"/>
        <w:right w:val="none" w:sz="0" w:space="0" w:color="auto"/>
      </w:divBdr>
    </w:div>
    <w:div w:id="396631876">
      <w:bodyDiv w:val="1"/>
      <w:marLeft w:val="0"/>
      <w:marRight w:val="0"/>
      <w:marTop w:val="0"/>
      <w:marBottom w:val="0"/>
      <w:divBdr>
        <w:top w:val="none" w:sz="0" w:space="0" w:color="auto"/>
        <w:left w:val="none" w:sz="0" w:space="0" w:color="auto"/>
        <w:bottom w:val="none" w:sz="0" w:space="0" w:color="auto"/>
        <w:right w:val="none" w:sz="0" w:space="0" w:color="auto"/>
      </w:divBdr>
    </w:div>
    <w:div w:id="431167690">
      <w:bodyDiv w:val="1"/>
      <w:marLeft w:val="0"/>
      <w:marRight w:val="0"/>
      <w:marTop w:val="0"/>
      <w:marBottom w:val="0"/>
      <w:divBdr>
        <w:top w:val="none" w:sz="0" w:space="0" w:color="auto"/>
        <w:left w:val="none" w:sz="0" w:space="0" w:color="auto"/>
        <w:bottom w:val="none" w:sz="0" w:space="0" w:color="auto"/>
        <w:right w:val="none" w:sz="0" w:space="0" w:color="auto"/>
      </w:divBdr>
    </w:div>
    <w:div w:id="470247336">
      <w:bodyDiv w:val="1"/>
      <w:marLeft w:val="0"/>
      <w:marRight w:val="0"/>
      <w:marTop w:val="0"/>
      <w:marBottom w:val="0"/>
      <w:divBdr>
        <w:top w:val="none" w:sz="0" w:space="0" w:color="auto"/>
        <w:left w:val="none" w:sz="0" w:space="0" w:color="auto"/>
        <w:bottom w:val="none" w:sz="0" w:space="0" w:color="auto"/>
        <w:right w:val="none" w:sz="0" w:space="0" w:color="auto"/>
      </w:divBdr>
      <w:divsChild>
        <w:div w:id="1217935037">
          <w:marLeft w:val="0"/>
          <w:marRight w:val="0"/>
          <w:marTop w:val="0"/>
          <w:marBottom w:val="0"/>
          <w:divBdr>
            <w:top w:val="none" w:sz="0" w:space="0" w:color="auto"/>
            <w:left w:val="none" w:sz="0" w:space="0" w:color="auto"/>
            <w:bottom w:val="none" w:sz="0" w:space="0" w:color="auto"/>
            <w:right w:val="none" w:sz="0" w:space="0" w:color="auto"/>
          </w:divBdr>
          <w:divsChild>
            <w:div w:id="1465656471">
              <w:marLeft w:val="0"/>
              <w:marRight w:val="0"/>
              <w:marTop w:val="0"/>
              <w:marBottom w:val="0"/>
              <w:divBdr>
                <w:top w:val="none" w:sz="0" w:space="0" w:color="auto"/>
                <w:left w:val="none" w:sz="0" w:space="0" w:color="auto"/>
                <w:bottom w:val="none" w:sz="0" w:space="0" w:color="auto"/>
                <w:right w:val="none" w:sz="0" w:space="0" w:color="auto"/>
              </w:divBdr>
              <w:divsChild>
                <w:div w:id="243540209">
                  <w:marLeft w:val="0"/>
                  <w:marRight w:val="0"/>
                  <w:marTop w:val="0"/>
                  <w:marBottom w:val="0"/>
                  <w:divBdr>
                    <w:top w:val="none" w:sz="0" w:space="0" w:color="auto"/>
                    <w:left w:val="none" w:sz="0" w:space="0" w:color="auto"/>
                    <w:bottom w:val="none" w:sz="0" w:space="0" w:color="auto"/>
                    <w:right w:val="none" w:sz="0" w:space="0" w:color="auto"/>
                  </w:divBdr>
                  <w:divsChild>
                    <w:div w:id="1333145770">
                      <w:marLeft w:val="0"/>
                      <w:marRight w:val="0"/>
                      <w:marTop w:val="0"/>
                      <w:marBottom w:val="0"/>
                      <w:divBdr>
                        <w:top w:val="none" w:sz="0" w:space="0" w:color="auto"/>
                        <w:left w:val="none" w:sz="0" w:space="0" w:color="auto"/>
                        <w:bottom w:val="none" w:sz="0" w:space="0" w:color="auto"/>
                        <w:right w:val="none" w:sz="0" w:space="0" w:color="auto"/>
                      </w:divBdr>
                      <w:divsChild>
                        <w:div w:id="20170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1790">
          <w:marLeft w:val="0"/>
          <w:marRight w:val="0"/>
          <w:marTop w:val="0"/>
          <w:marBottom w:val="0"/>
          <w:divBdr>
            <w:top w:val="none" w:sz="0" w:space="0" w:color="auto"/>
            <w:left w:val="none" w:sz="0" w:space="0" w:color="auto"/>
            <w:bottom w:val="none" w:sz="0" w:space="0" w:color="auto"/>
            <w:right w:val="none" w:sz="0" w:space="0" w:color="auto"/>
          </w:divBdr>
          <w:divsChild>
            <w:div w:id="21171644">
              <w:marLeft w:val="0"/>
              <w:marRight w:val="0"/>
              <w:marTop w:val="0"/>
              <w:marBottom w:val="0"/>
              <w:divBdr>
                <w:top w:val="none" w:sz="0" w:space="0" w:color="auto"/>
                <w:left w:val="none" w:sz="0" w:space="0" w:color="auto"/>
                <w:bottom w:val="none" w:sz="0" w:space="0" w:color="auto"/>
                <w:right w:val="none" w:sz="0" w:space="0" w:color="auto"/>
              </w:divBdr>
              <w:divsChild>
                <w:div w:id="1543976970">
                  <w:marLeft w:val="0"/>
                  <w:marRight w:val="0"/>
                  <w:marTop w:val="0"/>
                  <w:marBottom w:val="0"/>
                  <w:divBdr>
                    <w:top w:val="none" w:sz="0" w:space="0" w:color="auto"/>
                    <w:left w:val="none" w:sz="0" w:space="0" w:color="auto"/>
                    <w:bottom w:val="none" w:sz="0" w:space="0" w:color="auto"/>
                    <w:right w:val="none" w:sz="0" w:space="0" w:color="auto"/>
                  </w:divBdr>
                  <w:divsChild>
                    <w:div w:id="1066689499">
                      <w:marLeft w:val="0"/>
                      <w:marRight w:val="0"/>
                      <w:marTop w:val="0"/>
                      <w:marBottom w:val="0"/>
                      <w:divBdr>
                        <w:top w:val="none" w:sz="0" w:space="0" w:color="auto"/>
                        <w:left w:val="none" w:sz="0" w:space="0" w:color="auto"/>
                        <w:bottom w:val="none" w:sz="0" w:space="0" w:color="auto"/>
                        <w:right w:val="none" w:sz="0" w:space="0" w:color="auto"/>
                      </w:divBdr>
                      <w:divsChild>
                        <w:div w:id="2017420840">
                          <w:marLeft w:val="0"/>
                          <w:marRight w:val="0"/>
                          <w:marTop w:val="0"/>
                          <w:marBottom w:val="0"/>
                          <w:divBdr>
                            <w:top w:val="none" w:sz="0" w:space="0" w:color="auto"/>
                            <w:left w:val="none" w:sz="0" w:space="0" w:color="auto"/>
                            <w:bottom w:val="none" w:sz="0" w:space="0" w:color="auto"/>
                            <w:right w:val="none" w:sz="0" w:space="0" w:color="auto"/>
                          </w:divBdr>
                          <w:divsChild>
                            <w:div w:id="1162575480">
                              <w:marLeft w:val="0"/>
                              <w:marRight w:val="300"/>
                              <w:marTop w:val="180"/>
                              <w:marBottom w:val="0"/>
                              <w:divBdr>
                                <w:top w:val="none" w:sz="0" w:space="0" w:color="auto"/>
                                <w:left w:val="none" w:sz="0" w:space="0" w:color="auto"/>
                                <w:bottom w:val="none" w:sz="0" w:space="0" w:color="auto"/>
                                <w:right w:val="none" w:sz="0" w:space="0" w:color="auto"/>
                              </w:divBdr>
                              <w:divsChild>
                                <w:div w:id="12802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95411">
      <w:bodyDiv w:val="1"/>
      <w:marLeft w:val="0"/>
      <w:marRight w:val="0"/>
      <w:marTop w:val="0"/>
      <w:marBottom w:val="0"/>
      <w:divBdr>
        <w:top w:val="none" w:sz="0" w:space="0" w:color="auto"/>
        <w:left w:val="none" w:sz="0" w:space="0" w:color="auto"/>
        <w:bottom w:val="none" w:sz="0" w:space="0" w:color="auto"/>
        <w:right w:val="none" w:sz="0" w:space="0" w:color="auto"/>
      </w:divBdr>
    </w:div>
    <w:div w:id="509492072">
      <w:bodyDiv w:val="1"/>
      <w:marLeft w:val="0"/>
      <w:marRight w:val="0"/>
      <w:marTop w:val="0"/>
      <w:marBottom w:val="0"/>
      <w:divBdr>
        <w:top w:val="none" w:sz="0" w:space="0" w:color="auto"/>
        <w:left w:val="none" w:sz="0" w:space="0" w:color="auto"/>
        <w:bottom w:val="none" w:sz="0" w:space="0" w:color="auto"/>
        <w:right w:val="none" w:sz="0" w:space="0" w:color="auto"/>
      </w:divBdr>
      <w:divsChild>
        <w:div w:id="490831288">
          <w:marLeft w:val="0"/>
          <w:marRight w:val="0"/>
          <w:marTop w:val="0"/>
          <w:marBottom w:val="0"/>
          <w:divBdr>
            <w:top w:val="none" w:sz="0" w:space="0" w:color="auto"/>
            <w:left w:val="none" w:sz="0" w:space="0" w:color="auto"/>
            <w:bottom w:val="none" w:sz="0" w:space="0" w:color="auto"/>
            <w:right w:val="none" w:sz="0" w:space="0" w:color="auto"/>
          </w:divBdr>
          <w:divsChild>
            <w:div w:id="6294823">
              <w:marLeft w:val="0"/>
              <w:marRight w:val="0"/>
              <w:marTop w:val="0"/>
              <w:marBottom w:val="0"/>
              <w:divBdr>
                <w:top w:val="none" w:sz="0" w:space="0" w:color="auto"/>
                <w:left w:val="none" w:sz="0" w:space="0" w:color="auto"/>
                <w:bottom w:val="none" w:sz="0" w:space="0" w:color="auto"/>
                <w:right w:val="none" w:sz="0" w:space="0" w:color="auto"/>
              </w:divBdr>
              <w:divsChild>
                <w:div w:id="259215903">
                  <w:marLeft w:val="0"/>
                  <w:marRight w:val="0"/>
                  <w:marTop w:val="0"/>
                  <w:marBottom w:val="0"/>
                  <w:divBdr>
                    <w:top w:val="none" w:sz="0" w:space="0" w:color="auto"/>
                    <w:left w:val="none" w:sz="0" w:space="0" w:color="auto"/>
                    <w:bottom w:val="none" w:sz="0" w:space="0" w:color="auto"/>
                    <w:right w:val="none" w:sz="0" w:space="0" w:color="auto"/>
                  </w:divBdr>
                  <w:divsChild>
                    <w:div w:id="1955554418">
                      <w:marLeft w:val="0"/>
                      <w:marRight w:val="0"/>
                      <w:marTop w:val="0"/>
                      <w:marBottom w:val="0"/>
                      <w:divBdr>
                        <w:top w:val="none" w:sz="0" w:space="0" w:color="auto"/>
                        <w:left w:val="none" w:sz="0" w:space="0" w:color="auto"/>
                        <w:bottom w:val="none" w:sz="0" w:space="0" w:color="auto"/>
                        <w:right w:val="none" w:sz="0" w:space="0" w:color="auto"/>
                      </w:divBdr>
                      <w:divsChild>
                        <w:div w:id="20263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7528">
          <w:marLeft w:val="0"/>
          <w:marRight w:val="0"/>
          <w:marTop w:val="0"/>
          <w:marBottom w:val="0"/>
          <w:divBdr>
            <w:top w:val="none" w:sz="0" w:space="0" w:color="auto"/>
            <w:left w:val="none" w:sz="0" w:space="0" w:color="auto"/>
            <w:bottom w:val="none" w:sz="0" w:space="0" w:color="auto"/>
            <w:right w:val="none" w:sz="0" w:space="0" w:color="auto"/>
          </w:divBdr>
          <w:divsChild>
            <w:div w:id="1047144567">
              <w:marLeft w:val="0"/>
              <w:marRight w:val="0"/>
              <w:marTop w:val="0"/>
              <w:marBottom w:val="0"/>
              <w:divBdr>
                <w:top w:val="none" w:sz="0" w:space="0" w:color="auto"/>
                <w:left w:val="none" w:sz="0" w:space="0" w:color="auto"/>
                <w:bottom w:val="none" w:sz="0" w:space="0" w:color="auto"/>
                <w:right w:val="none" w:sz="0" w:space="0" w:color="auto"/>
              </w:divBdr>
              <w:divsChild>
                <w:div w:id="1720284637">
                  <w:marLeft w:val="0"/>
                  <w:marRight w:val="0"/>
                  <w:marTop w:val="0"/>
                  <w:marBottom w:val="0"/>
                  <w:divBdr>
                    <w:top w:val="none" w:sz="0" w:space="0" w:color="auto"/>
                    <w:left w:val="none" w:sz="0" w:space="0" w:color="auto"/>
                    <w:bottom w:val="none" w:sz="0" w:space="0" w:color="auto"/>
                    <w:right w:val="none" w:sz="0" w:space="0" w:color="auto"/>
                  </w:divBdr>
                  <w:divsChild>
                    <w:div w:id="1775831624">
                      <w:marLeft w:val="0"/>
                      <w:marRight w:val="0"/>
                      <w:marTop w:val="0"/>
                      <w:marBottom w:val="0"/>
                      <w:divBdr>
                        <w:top w:val="none" w:sz="0" w:space="0" w:color="auto"/>
                        <w:left w:val="none" w:sz="0" w:space="0" w:color="auto"/>
                        <w:bottom w:val="none" w:sz="0" w:space="0" w:color="auto"/>
                        <w:right w:val="none" w:sz="0" w:space="0" w:color="auto"/>
                      </w:divBdr>
                      <w:divsChild>
                        <w:div w:id="471337210">
                          <w:marLeft w:val="0"/>
                          <w:marRight w:val="0"/>
                          <w:marTop w:val="0"/>
                          <w:marBottom w:val="0"/>
                          <w:divBdr>
                            <w:top w:val="none" w:sz="0" w:space="0" w:color="auto"/>
                            <w:left w:val="none" w:sz="0" w:space="0" w:color="auto"/>
                            <w:bottom w:val="none" w:sz="0" w:space="0" w:color="auto"/>
                            <w:right w:val="none" w:sz="0" w:space="0" w:color="auto"/>
                          </w:divBdr>
                          <w:divsChild>
                            <w:div w:id="302849947">
                              <w:marLeft w:val="0"/>
                              <w:marRight w:val="300"/>
                              <w:marTop w:val="180"/>
                              <w:marBottom w:val="0"/>
                              <w:divBdr>
                                <w:top w:val="none" w:sz="0" w:space="0" w:color="auto"/>
                                <w:left w:val="none" w:sz="0" w:space="0" w:color="auto"/>
                                <w:bottom w:val="none" w:sz="0" w:space="0" w:color="auto"/>
                                <w:right w:val="none" w:sz="0" w:space="0" w:color="auto"/>
                              </w:divBdr>
                              <w:divsChild>
                                <w:div w:id="4970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702705">
      <w:bodyDiv w:val="1"/>
      <w:marLeft w:val="0"/>
      <w:marRight w:val="0"/>
      <w:marTop w:val="0"/>
      <w:marBottom w:val="0"/>
      <w:divBdr>
        <w:top w:val="none" w:sz="0" w:space="0" w:color="auto"/>
        <w:left w:val="none" w:sz="0" w:space="0" w:color="auto"/>
        <w:bottom w:val="none" w:sz="0" w:space="0" w:color="auto"/>
        <w:right w:val="none" w:sz="0" w:space="0" w:color="auto"/>
      </w:divBdr>
    </w:div>
    <w:div w:id="828865716">
      <w:bodyDiv w:val="1"/>
      <w:marLeft w:val="0"/>
      <w:marRight w:val="0"/>
      <w:marTop w:val="0"/>
      <w:marBottom w:val="0"/>
      <w:divBdr>
        <w:top w:val="none" w:sz="0" w:space="0" w:color="auto"/>
        <w:left w:val="none" w:sz="0" w:space="0" w:color="auto"/>
        <w:bottom w:val="none" w:sz="0" w:space="0" w:color="auto"/>
        <w:right w:val="none" w:sz="0" w:space="0" w:color="auto"/>
      </w:divBdr>
    </w:div>
    <w:div w:id="834950796">
      <w:bodyDiv w:val="1"/>
      <w:marLeft w:val="0"/>
      <w:marRight w:val="0"/>
      <w:marTop w:val="0"/>
      <w:marBottom w:val="0"/>
      <w:divBdr>
        <w:top w:val="none" w:sz="0" w:space="0" w:color="auto"/>
        <w:left w:val="none" w:sz="0" w:space="0" w:color="auto"/>
        <w:bottom w:val="none" w:sz="0" w:space="0" w:color="auto"/>
        <w:right w:val="none" w:sz="0" w:space="0" w:color="auto"/>
      </w:divBdr>
    </w:div>
    <w:div w:id="911550669">
      <w:bodyDiv w:val="1"/>
      <w:marLeft w:val="0"/>
      <w:marRight w:val="0"/>
      <w:marTop w:val="0"/>
      <w:marBottom w:val="0"/>
      <w:divBdr>
        <w:top w:val="none" w:sz="0" w:space="0" w:color="auto"/>
        <w:left w:val="none" w:sz="0" w:space="0" w:color="auto"/>
        <w:bottom w:val="none" w:sz="0" w:space="0" w:color="auto"/>
        <w:right w:val="none" w:sz="0" w:space="0" w:color="auto"/>
      </w:divBdr>
    </w:div>
    <w:div w:id="916859491">
      <w:bodyDiv w:val="1"/>
      <w:marLeft w:val="0"/>
      <w:marRight w:val="0"/>
      <w:marTop w:val="0"/>
      <w:marBottom w:val="0"/>
      <w:divBdr>
        <w:top w:val="none" w:sz="0" w:space="0" w:color="auto"/>
        <w:left w:val="none" w:sz="0" w:space="0" w:color="auto"/>
        <w:bottom w:val="none" w:sz="0" w:space="0" w:color="auto"/>
        <w:right w:val="none" w:sz="0" w:space="0" w:color="auto"/>
      </w:divBdr>
    </w:div>
    <w:div w:id="952326740">
      <w:bodyDiv w:val="1"/>
      <w:marLeft w:val="0"/>
      <w:marRight w:val="0"/>
      <w:marTop w:val="0"/>
      <w:marBottom w:val="0"/>
      <w:divBdr>
        <w:top w:val="none" w:sz="0" w:space="0" w:color="auto"/>
        <w:left w:val="none" w:sz="0" w:space="0" w:color="auto"/>
        <w:bottom w:val="none" w:sz="0" w:space="0" w:color="auto"/>
        <w:right w:val="none" w:sz="0" w:space="0" w:color="auto"/>
      </w:divBdr>
    </w:div>
    <w:div w:id="1041980825">
      <w:bodyDiv w:val="1"/>
      <w:marLeft w:val="0"/>
      <w:marRight w:val="0"/>
      <w:marTop w:val="0"/>
      <w:marBottom w:val="0"/>
      <w:divBdr>
        <w:top w:val="none" w:sz="0" w:space="0" w:color="auto"/>
        <w:left w:val="none" w:sz="0" w:space="0" w:color="auto"/>
        <w:bottom w:val="none" w:sz="0" w:space="0" w:color="auto"/>
        <w:right w:val="none" w:sz="0" w:space="0" w:color="auto"/>
      </w:divBdr>
    </w:div>
    <w:div w:id="1064066052">
      <w:bodyDiv w:val="1"/>
      <w:marLeft w:val="0"/>
      <w:marRight w:val="0"/>
      <w:marTop w:val="0"/>
      <w:marBottom w:val="0"/>
      <w:divBdr>
        <w:top w:val="none" w:sz="0" w:space="0" w:color="auto"/>
        <w:left w:val="none" w:sz="0" w:space="0" w:color="auto"/>
        <w:bottom w:val="none" w:sz="0" w:space="0" w:color="auto"/>
        <w:right w:val="none" w:sz="0" w:space="0" w:color="auto"/>
      </w:divBdr>
    </w:div>
    <w:div w:id="1102914878">
      <w:bodyDiv w:val="1"/>
      <w:marLeft w:val="0"/>
      <w:marRight w:val="0"/>
      <w:marTop w:val="0"/>
      <w:marBottom w:val="0"/>
      <w:divBdr>
        <w:top w:val="none" w:sz="0" w:space="0" w:color="auto"/>
        <w:left w:val="none" w:sz="0" w:space="0" w:color="auto"/>
        <w:bottom w:val="none" w:sz="0" w:space="0" w:color="auto"/>
        <w:right w:val="none" w:sz="0" w:space="0" w:color="auto"/>
      </w:divBdr>
    </w:div>
    <w:div w:id="1119451314">
      <w:bodyDiv w:val="1"/>
      <w:marLeft w:val="0"/>
      <w:marRight w:val="0"/>
      <w:marTop w:val="0"/>
      <w:marBottom w:val="0"/>
      <w:divBdr>
        <w:top w:val="none" w:sz="0" w:space="0" w:color="auto"/>
        <w:left w:val="none" w:sz="0" w:space="0" w:color="auto"/>
        <w:bottom w:val="none" w:sz="0" w:space="0" w:color="auto"/>
        <w:right w:val="none" w:sz="0" w:space="0" w:color="auto"/>
      </w:divBdr>
    </w:div>
    <w:div w:id="1219047435">
      <w:bodyDiv w:val="1"/>
      <w:marLeft w:val="0"/>
      <w:marRight w:val="0"/>
      <w:marTop w:val="0"/>
      <w:marBottom w:val="0"/>
      <w:divBdr>
        <w:top w:val="none" w:sz="0" w:space="0" w:color="auto"/>
        <w:left w:val="none" w:sz="0" w:space="0" w:color="auto"/>
        <w:bottom w:val="none" w:sz="0" w:space="0" w:color="auto"/>
        <w:right w:val="none" w:sz="0" w:space="0" w:color="auto"/>
      </w:divBdr>
    </w:div>
    <w:div w:id="1317149362">
      <w:bodyDiv w:val="1"/>
      <w:marLeft w:val="0"/>
      <w:marRight w:val="0"/>
      <w:marTop w:val="0"/>
      <w:marBottom w:val="0"/>
      <w:divBdr>
        <w:top w:val="none" w:sz="0" w:space="0" w:color="auto"/>
        <w:left w:val="none" w:sz="0" w:space="0" w:color="auto"/>
        <w:bottom w:val="none" w:sz="0" w:space="0" w:color="auto"/>
        <w:right w:val="none" w:sz="0" w:space="0" w:color="auto"/>
      </w:divBdr>
    </w:div>
    <w:div w:id="1334336569">
      <w:bodyDiv w:val="1"/>
      <w:marLeft w:val="0"/>
      <w:marRight w:val="0"/>
      <w:marTop w:val="0"/>
      <w:marBottom w:val="0"/>
      <w:divBdr>
        <w:top w:val="none" w:sz="0" w:space="0" w:color="auto"/>
        <w:left w:val="none" w:sz="0" w:space="0" w:color="auto"/>
        <w:bottom w:val="none" w:sz="0" w:space="0" w:color="auto"/>
        <w:right w:val="none" w:sz="0" w:space="0" w:color="auto"/>
      </w:divBdr>
    </w:div>
    <w:div w:id="1371800996">
      <w:bodyDiv w:val="1"/>
      <w:marLeft w:val="0"/>
      <w:marRight w:val="0"/>
      <w:marTop w:val="0"/>
      <w:marBottom w:val="0"/>
      <w:divBdr>
        <w:top w:val="none" w:sz="0" w:space="0" w:color="auto"/>
        <w:left w:val="none" w:sz="0" w:space="0" w:color="auto"/>
        <w:bottom w:val="none" w:sz="0" w:space="0" w:color="auto"/>
        <w:right w:val="none" w:sz="0" w:space="0" w:color="auto"/>
      </w:divBdr>
    </w:div>
    <w:div w:id="1418165357">
      <w:bodyDiv w:val="1"/>
      <w:marLeft w:val="0"/>
      <w:marRight w:val="0"/>
      <w:marTop w:val="0"/>
      <w:marBottom w:val="0"/>
      <w:divBdr>
        <w:top w:val="none" w:sz="0" w:space="0" w:color="auto"/>
        <w:left w:val="none" w:sz="0" w:space="0" w:color="auto"/>
        <w:bottom w:val="none" w:sz="0" w:space="0" w:color="auto"/>
        <w:right w:val="none" w:sz="0" w:space="0" w:color="auto"/>
      </w:divBdr>
    </w:div>
    <w:div w:id="1459373869">
      <w:bodyDiv w:val="1"/>
      <w:marLeft w:val="0"/>
      <w:marRight w:val="0"/>
      <w:marTop w:val="0"/>
      <w:marBottom w:val="0"/>
      <w:divBdr>
        <w:top w:val="none" w:sz="0" w:space="0" w:color="auto"/>
        <w:left w:val="none" w:sz="0" w:space="0" w:color="auto"/>
        <w:bottom w:val="none" w:sz="0" w:space="0" w:color="auto"/>
        <w:right w:val="none" w:sz="0" w:space="0" w:color="auto"/>
      </w:divBdr>
    </w:div>
    <w:div w:id="1481922831">
      <w:bodyDiv w:val="1"/>
      <w:marLeft w:val="0"/>
      <w:marRight w:val="0"/>
      <w:marTop w:val="0"/>
      <w:marBottom w:val="0"/>
      <w:divBdr>
        <w:top w:val="none" w:sz="0" w:space="0" w:color="auto"/>
        <w:left w:val="none" w:sz="0" w:space="0" w:color="auto"/>
        <w:bottom w:val="none" w:sz="0" w:space="0" w:color="auto"/>
        <w:right w:val="none" w:sz="0" w:space="0" w:color="auto"/>
      </w:divBdr>
    </w:div>
    <w:div w:id="1512720797">
      <w:bodyDiv w:val="1"/>
      <w:marLeft w:val="0"/>
      <w:marRight w:val="0"/>
      <w:marTop w:val="0"/>
      <w:marBottom w:val="0"/>
      <w:divBdr>
        <w:top w:val="none" w:sz="0" w:space="0" w:color="auto"/>
        <w:left w:val="none" w:sz="0" w:space="0" w:color="auto"/>
        <w:bottom w:val="none" w:sz="0" w:space="0" w:color="auto"/>
        <w:right w:val="none" w:sz="0" w:space="0" w:color="auto"/>
      </w:divBdr>
    </w:div>
    <w:div w:id="1618561194">
      <w:bodyDiv w:val="1"/>
      <w:marLeft w:val="0"/>
      <w:marRight w:val="0"/>
      <w:marTop w:val="0"/>
      <w:marBottom w:val="0"/>
      <w:divBdr>
        <w:top w:val="none" w:sz="0" w:space="0" w:color="auto"/>
        <w:left w:val="none" w:sz="0" w:space="0" w:color="auto"/>
        <w:bottom w:val="none" w:sz="0" w:space="0" w:color="auto"/>
        <w:right w:val="none" w:sz="0" w:space="0" w:color="auto"/>
      </w:divBdr>
    </w:div>
    <w:div w:id="1647003610">
      <w:bodyDiv w:val="1"/>
      <w:marLeft w:val="0"/>
      <w:marRight w:val="0"/>
      <w:marTop w:val="0"/>
      <w:marBottom w:val="0"/>
      <w:divBdr>
        <w:top w:val="none" w:sz="0" w:space="0" w:color="auto"/>
        <w:left w:val="none" w:sz="0" w:space="0" w:color="auto"/>
        <w:bottom w:val="none" w:sz="0" w:space="0" w:color="auto"/>
        <w:right w:val="none" w:sz="0" w:space="0" w:color="auto"/>
      </w:divBdr>
    </w:div>
    <w:div w:id="1789812213">
      <w:bodyDiv w:val="1"/>
      <w:marLeft w:val="0"/>
      <w:marRight w:val="0"/>
      <w:marTop w:val="0"/>
      <w:marBottom w:val="0"/>
      <w:divBdr>
        <w:top w:val="none" w:sz="0" w:space="0" w:color="auto"/>
        <w:left w:val="none" w:sz="0" w:space="0" w:color="auto"/>
        <w:bottom w:val="none" w:sz="0" w:space="0" w:color="auto"/>
        <w:right w:val="none" w:sz="0" w:space="0" w:color="auto"/>
      </w:divBdr>
    </w:div>
    <w:div w:id="1822849983">
      <w:bodyDiv w:val="1"/>
      <w:marLeft w:val="0"/>
      <w:marRight w:val="0"/>
      <w:marTop w:val="0"/>
      <w:marBottom w:val="0"/>
      <w:divBdr>
        <w:top w:val="none" w:sz="0" w:space="0" w:color="auto"/>
        <w:left w:val="none" w:sz="0" w:space="0" w:color="auto"/>
        <w:bottom w:val="none" w:sz="0" w:space="0" w:color="auto"/>
        <w:right w:val="none" w:sz="0" w:space="0" w:color="auto"/>
      </w:divBdr>
    </w:div>
    <w:div w:id="1840610984">
      <w:bodyDiv w:val="1"/>
      <w:marLeft w:val="0"/>
      <w:marRight w:val="0"/>
      <w:marTop w:val="0"/>
      <w:marBottom w:val="0"/>
      <w:divBdr>
        <w:top w:val="none" w:sz="0" w:space="0" w:color="auto"/>
        <w:left w:val="none" w:sz="0" w:space="0" w:color="auto"/>
        <w:bottom w:val="none" w:sz="0" w:space="0" w:color="auto"/>
        <w:right w:val="none" w:sz="0" w:space="0" w:color="auto"/>
      </w:divBdr>
    </w:div>
    <w:div w:id="1993951167">
      <w:bodyDiv w:val="1"/>
      <w:marLeft w:val="0"/>
      <w:marRight w:val="0"/>
      <w:marTop w:val="0"/>
      <w:marBottom w:val="0"/>
      <w:divBdr>
        <w:top w:val="none" w:sz="0" w:space="0" w:color="auto"/>
        <w:left w:val="none" w:sz="0" w:space="0" w:color="auto"/>
        <w:bottom w:val="none" w:sz="0" w:space="0" w:color="auto"/>
        <w:right w:val="none" w:sz="0" w:space="0" w:color="auto"/>
      </w:divBdr>
    </w:div>
    <w:div w:id="2024503510">
      <w:bodyDiv w:val="1"/>
      <w:marLeft w:val="0"/>
      <w:marRight w:val="0"/>
      <w:marTop w:val="0"/>
      <w:marBottom w:val="0"/>
      <w:divBdr>
        <w:top w:val="none" w:sz="0" w:space="0" w:color="auto"/>
        <w:left w:val="none" w:sz="0" w:space="0" w:color="auto"/>
        <w:bottom w:val="none" w:sz="0" w:space="0" w:color="auto"/>
        <w:right w:val="none" w:sz="0" w:space="0" w:color="auto"/>
      </w:divBdr>
    </w:div>
    <w:div w:id="2099859582">
      <w:bodyDiv w:val="1"/>
      <w:marLeft w:val="0"/>
      <w:marRight w:val="0"/>
      <w:marTop w:val="0"/>
      <w:marBottom w:val="0"/>
      <w:divBdr>
        <w:top w:val="none" w:sz="0" w:space="0" w:color="auto"/>
        <w:left w:val="none" w:sz="0" w:space="0" w:color="auto"/>
        <w:bottom w:val="none" w:sz="0" w:space="0" w:color="auto"/>
        <w:right w:val="none" w:sz="0" w:space="0" w:color="auto"/>
      </w:divBdr>
    </w:div>
    <w:div w:id="2110811838">
      <w:bodyDiv w:val="1"/>
      <w:marLeft w:val="0"/>
      <w:marRight w:val="0"/>
      <w:marTop w:val="0"/>
      <w:marBottom w:val="0"/>
      <w:divBdr>
        <w:top w:val="none" w:sz="0" w:space="0" w:color="auto"/>
        <w:left w:val="none" w:sz="0" w:space="0" w:color="auto"/>
        <w:bottom w:val="none" w:sz="0" w:space="0" w:color="auto"/>
        <w:right w:val="none" w:sz="0" w:space="0" w:color="auto"/>
      </w:divBdr>
    </w:div>
    <w:div w:id="2120297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nspectionpanel.org/" TargetMode="External"/><Relationship Id="rId26" Type="http://schemas.openxmlformats.org/officeDocument/2006/relationships/hyperlink" Target="http://savskinasip.com/analize/group-of-irresponsible-people-endanger-belgrade/1469/" TargetMode="External"/><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image" Target="media/image15.png"/><Relationship Id="rId50" Type="http://schemas.openxmlformats.org/officeDocument/2006/relationships/footer" Target="footer7.xml"/><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inpolj.gov.rs/"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image" Target="media/image8.jpg"/><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http://www.minpolj.rs" TargetMode="External"/><Relationship Id="rId14" Type="http://schemas.openxmlformats.org/officeDocument/2006/relationships/header" Target="header1.xml"/><Relationship Id="rId22" Type="http://schemas.openxmlformats.org/officeDocument/2006/relationships/hyperlink" Target="http://www.rdvode.gov.rs/aktuelno.php" TargetMode="External"/><Relationship Id="rId27" Type="http://schemas.openxmlformats.org/officeDocument/2006/relationships/hyperlink" Target="http://savskinasip.com/analize/stance-of-serbian-academy-of-engineering-sciences/1463/" TargetMode="External"/><Relationship Id="rId30" Type="http://schemas.openxmlformats.org/officeDocument/2006/relationships/footer" Target="footer2.xml"/><Relationship Id="rId35" Type="http://schemas.openxmlformats.org/officeDocument/2006/relationships/footer" Target="footer3.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http://www.unece.org/env/pp/introduction.html" TargetMode="External"/><Relationship Id="rId17" Type="http://schemas.openxmlformats.org/officeDocument/2006/relationships/hyperlink" Target="http://www.worldbank.org/en/projects-operations/products-and-services/grievance-redress-service" TargetMode="External"/><Relationship Id="rId25" Type="http://schemas.openxmlformats.org/officeDocument/2006/relationships/image" Target="media/image6.jpeg"/><Relationship Id="rId33" Type="http://schemas.openxmlformats.org/officeDocument/2006/relationships/image" Target="media/image9.jpg"/><Relationship Id="rId38" Type="http://schemas.openxmlformats.org/officeDocument/2006/relationships/image" Target="media/image10.jpg"/><Relationship Id="rId46" Type="http://schemas.openxmlformats.org/officeDocument/2006/relationships/image" Target="media/image14.png"/><Relationship Id="rId59" Type="http://schemas.openxmlformats.org/officeDocument/2006/relationships/image" Target="media/image23.png"/><Relationship Id="rId20" Type="http://schemas.openxmlformats.org/officeDocument/2006/relationships/image" Target="media/image2.jpeg"/><Relationship Id="rId41" Type="http://schemas.openxmlformats.org/officeDocument/2006/relationships/header" Target="header6.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inpolj.gov.rs/" TargetMode="External"/><Relationship Id="rId23" Type="http://schemas.openxmlformats.org/officeDocument/2006/relationships/image" Target="media/image4.jpeg"/><Relationship Id="rId28" Type="http://schemas.openxmlformats.org/officeDocument/2006/relationships/hyperlink" Target="http://savskinasip.com/analize/story-about-insolent-people-and-powerless-system/1439/" TargetMode="External"/><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image" Target="media/image12.png"/><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en/projects-operations/environmental-and-social-framework/brief/environmental-and-social-standard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5f6de8db73c193229710025eb9479fd">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ede5dcc5635a74f8e1e93d8de00f801e"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7F7F04-35C6-410F-A316-CE781D8D1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96D85B-03F6-4B3F-AC5B-BBCC234495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D0698A-6D8E-42B3-BB83-465AF36CBAC2}">
  <ds:schemaRefs>
    <ds:schemaRef ds:uri="http://schemas.microsoft.com/sharepoint/v3/contenttype/forms"/>
  </ds:schemaRefs>
</ds:datastoreItem>
</file>

<file path=customXml/itemProps4.xml><?xml version="1.0" encoding="utf-8"?>
<ds:datastoreItem xmlns:ds="http://schemas.openxmlformats.org/officeDocument/2006/customXml" ds:itemID="{5E1FB12F-DE5A-45CB-8800-57AC3756D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16059</Words>
  <Characters>91537</Characters>
  <Application>Microsoft Office Word</Application>
  <DocSecurity>0</DocSecurity>
  <Lines>762</Lines>
  <Paragraphs>214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Stakeholder Engagement Plan</vt:lpstr>
      <vt:lpstr/>
    </vt:vector>
  </TitlesOfParts>
  <Company>Toshiba</Company>
  <LinksUpToDate>false</LinksUpToDate>
  <CharactersWithSpaces>107382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n.valcic</dc:creator>
  <cp:lastModifiedBy>Igor Radovic</cp:lastModifiedBy>
  <cp:revision>3</cp:revision>
  <cp:lastPrinted>2019-11-08T09:28:00Z</cp:lastPrinted>
  <dcterms:created xsi:type="dcterms:W3CDTF">2020-01-27T10:55:00Z</dcterms:created>
  <dcterms:modified xsi:type="dcterms:W3CDTF">2020-07-21T20:08:00Z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PRC0001171</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P168326</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APR:2.0</vt:lpwstr>
  </property>
  <property fmtid="{D5CDD505-2E9C-101B-9397-08002B2CF9AE}" pid="13" name="DisclosedVersion">
    <vt:lpwstr>APR:3.0</vt:lpwstr>
  </property>
</Properties>
</file>